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27783576"/>
        <w:docPartObj>
          <w:docPartGallery w:val="Cover Pages"/>
          <w:docPartUnique/>
        </w:docPartObj>
      </w:sdtPr>
      <w:sdtEndPr>
        <w:rPr>
          <w:sz w:val="28"/>
          <w:szCs w:val="28"/>
        </w:rPr>
      </w:sdtEndPr>
      <w:sdtContent>
        <w:p w:rsidR="00E64F69" w:rsidRDefault="00D3790C">
          <w:r>
            <w:rPr>
              <w:noProof/>
              <w:lang w:eastAsia="pt-BR"/>
            </w:rPr>
            <mc:AlternateContent>
              <mc:Choice Requires="wps">
                <w:drawing>
                  <wp:anchor distT="0" distB="0" distL="114300" distR="114300" simplePos="0" relativeHeight="251661312" behindDoc="0" locked="0" layoutInCell="0" allowOverlap="1" wp14:anchorId="284897D1" wp14:editId="03F4F097">
                    <wp:simplePos x="0" y="0"/>
                    <wp:positionH relativeFrom="page">
                      <wp:align>left</wp:align>
                    </wp:positionH>
                    <wp:positionV relativeFrom="page">
                      <wp:posOffset>2681976</wp:posOffset>
                    </wp:positionV>
                    <wp:extent cx="6867525" cy="640080"/>
                    <wp:effectExtent l="0" t="0" r="28575" b="17780"/>
                    <wp:wrapNone/>
                    <wp:docPr id="362"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b/>
                                    <w:color w:val="FFFFFF" w:themeColor="background1"/>
                                    <w:sz w:val="44"/>
                                    <w:szCs w:val="44"/>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453EC0" w:rsidRDefault="00453EC0">
                                    <w:pPr>
                                      <w:pStyle w:val="SemEspaament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44"/>
                                        <w:szCs w:val="44"/>
                                      </w:rPr>
                                      <w:t>MODELO DE CUSTEIO                                                 Manual de Preenchimento dos Indicadores Financeiros Globais – 2ª versão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84897D1" id="Retângulo 16" o:spid="_x0000_s1026" style="position:absolute;margin-left:0;margin-top:211.2pt;width:540.75pt;height:50.4pt;z-index:25166131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b/>
                              <w:color w:val="FFFFFF" w:themeColor="background1"/>
                              <w:sz w:val="44"/>
                              <w:szCs w:val="44"/>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453EC0" w:rsidRDefault="00453EC0">
                              <w:pPr>
                                <w:pStyle w:val="SemEspaament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44"/>
                                  <w:szCs w:val="44"/>
                                </w:rPr>
                                <w:t>MODELO DE CUSTEIO                                                 Manual de Preenchimento dos Indicadores Financeiros Globais – 2ª versão</w:t>
                              </w:r>
                            </w:p>
                          </w:sdtContent>
                        </w:sdt>
                      </w:txbxContent>
                    </v:textbox>
                    <w10:wrap anchorx="page" anchory="page"/>
                  </v:rect>
                </w:pict>
              </mc:Fallback>
            </mc:AlternateContent>
          </w:r>
          <w:r w:rsidR="00F2635C" w:rsidRPr="004F74FC">
            <w:rPr>
              <w:noProof/>
              <w:sz w:val="28"/>
              <w:szCs w:val="28"/>
              <w:lang w:eastAsia="pt-BR"/>
            </w:rPr>
            <w:drawing>
              <wp:inline distT="0" distB="0" distL="0" distR="0" wp14:anchorId="66BE8527" wp14:editId="36072121">
                <wp:extent cx="3582811" cy="1639597"/>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582811" cy="16395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4F74FC">
            <w:rPr>
              <w:noProof/>
              <w:lang w:eastAsia="pt-BR"/>
            </w:rPr>
            <mc:AlternateContent>
              <mc:Choice Requires="wpg">
                <w:drawing>
                  <wp:anchor distT="0" distB="0" distL="114300" distR="114300" simplePos="0" relativeHeight="251659264" behindDoc="0" locked="0" layoutInCell="0" allowOverlap="1" wp14:anchorId="4A8EC169" wp14:editId="619EAB7D">
                    <wp:simplePos x="0" y="0"/>
                    <wp:positionH relativeFrom="page">
                      <wp:align>right</wp:align>
                    </wp:positionH>
                    <wp:positionV relativeFrom="page">
                      <wp:align>top</wp:align>
                    </wp:positionV>
                    <wp:extent cx="3252032" cy="10281285"/>
                    <wp:effectExtent l="0" t="0" r="5715"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032" cy="10281285"/>
                              <a:chOff x="7103" y="0"/>
                              <a:chExt cx="5137" cy="16191"/>
                            </a:xfrm>
                          </wpg:grpSpPr>
                          <wps:wsp>
                            <wps:cNvPr id="365" name="Rectangle 365"/>
                            <wps:cNvSpPr>
                              <a:spLocks noChangeArrowheads="1"/>
                            </wps:cNvSpPr>
                            <wps:spPr bwMode="auto">
                              <a:xfrm>
                                <a:off x="7547" y="0"/>
                                <a:ext cx="4693"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no"/>
                                    <w:id w:val="103676087"/>
                                    <w:dataBinding w:prefixMappings="xmlns:ns0='http://schemas.microsoft.com/office/2006/coverPageProps'" w:xpath="/ns0:CoverPageProperties[1]/ns0:PublishDate[1]" w:storeItemID="{55AF091B-3C7A-41E3-B477-F2FDAA23CFDA}"/>
                                    <w:date w:fullDate="2020-12-31T00:00:00Z">
                                      <w:dateFormat w:val="yyyy"/>
                                      <w:lid w:val="pt-BR"/>
                                      <w:storeMappedDataAs w:val="dateTime"/>
                                      <w:calendar w:val="gregorian"/>
                                    </w:date>
                                  </w:sdtPr>
                                  <w:sdtEndPr/>
                                  <w:sdtContent>
                                    <w:p w:rsidR="00453EC0" w:rsidRDefault="00453EC0">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103" y="12044"/>
                                <a:ext cx="5115" cy="414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53EC0" w:rsidRPr="004F74FC" w:rsidRDefault="00453EC0" w:rsidP="004F74FC">
                                  <w:pPr>
                                    <w:pStyle w:val="SemEspaamento"/>
                                    <w:spacing w:line="360" w:lineRule="auto"/>
                                    <w:rPr>
                                      <w:color w:val="FFFFFF" w:themeColor="background1"/>
                                      <w:sz w:val="36"/>
                                    </w:rPr>
                                  </w:pPr>
                                  <w:r w:rsidRPr="004F74FC">
                                    <w:rPr>
                                      <w:b/>
                                      <w:bCs/>
                                      <w:color w:val="FFFFFF" w:themeColor="background1"/>
                                      <w:sz w:val="36"/>
                                    </w:rPr>
                                    <w:t>Colaborativa PROADI-SUS</w:t>
                                  </w:r>
                                </w:p>
                                <w:p w:rsidR="00453EC0" w:rsidRPr="004F74FC" w:rsidRDefault="00453EC0" w:rsidP="004F74FC">
                                  <w:pPr>
                                    <w:pStyle w:val="SemEspaamento"/>
                                    <w:spacing w:line="360" w:lineRule="auto"/>
                                    <w:rPr>
                                      <w:color w:val="FFFFFF" w:themeColor="background1"/>
                                      <w:sz w:val="36"/>
                                    </w:rPr>
                                  </w:pPr>
                                  <w:r w:rsidRPr="004F74FC">
                                    <w:rPr>
                                      <w:b/>
                                      <w:bCs/>
                                      <w:color w:val="FFFFFF" w:themeColor="background1"/>
                                      <w:sz w:val="36"/>
                                    </w:rPr>
                                    <w:t xml:space="preserve">Melhorando a Segurança do Paciente em Larga Escala no Brasil </w:t>
                                  </w:r>
                                </w:p>
                                <w:p w:rsidR="00453EC0" w:rsidRPr="004F74FC" w:rsidRDefault="00453EC0">
                                  <w:pPr>
                                    <w:pStyle w:val="SemEspaamento"/>
                                    <w:spacing w:line="360" w:lineRule="auto"/>
                                    <w:rPr>
                                      <w:color w:val="FFFFFF" w:themeColor="background1"/>
                                      <w:sz w:val="3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EC169" id="Grupo 14" o:spid="_x0000_s1027" style="position:absolute;margin-left:204.85pt;margin-top:0;width:256.05pt;height:809.55pt;z-index:251659264;mso-position-horizontal:right;mso-position-horizontal-relative:page;mso-position-vertical:top;mso-position-vertical-relative:page" coordorigin="7103" coordsize="5137,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" o:allowincell="f">
                    <v:rect id="Rectangle 365" o:spid="_x0000_s1028"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7" o:spid="_x0000_s1029"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no"/>
                              <w:id w:val="103676087"/>
                              <w:dataBinding w:prefixMappings="xmlns:ns0='http://schemas.microsoft.com/office/2006/coverPageProps'" w:xpath="/ns0:CoverPageProperties[1]/ns0:PublishDate[1]" w:storeItemID="{55AF091B-3C7A-41E3-B477-F2FDAA23CFDA}"/>
                              <w:date w:fullDate="2020-12-31T00:00:00Z">
                                <w:dateFormat w:val="yyyy"/>
                                <w:lid w:val="pt-BR"/>
                                <w:storeMappedDataAs w:val="dateTime"/>
                                <w:calendar w:val="gregorian"/>
                              </w:date>
                            </w:sdtPr>
                            <w:sdtEndPr/>
                            <w:sdtContent>
                              <w:p w:rsidR="00453EC0" w:rsidRDefault="00453EC0">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Rectangle 9" o:spid="_x0000_s1030" style="position:absolute;left:7103;top:12044;width:5115;height:41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453EC0" w:rsidRPr="004F74FC" w:rsidRDefault="00453EC0" w:rsidP="004F74FC">
                            <w:pPr>
                              <w:pStyle w:val="SemEspaamento"/>
                              <w:spacing w:line="360" w:lineRule="auto"/>
                              <w:rPr>
                                <w:color w:val="FFFFFF" w:themeColor="background1"/>
                                <w:sz w:val="36"/>
                              </w:rPr>
                            </w:pPr>
                            <w:r w:rsidRPr="004F74FC">
                              <w:rPr>
                                <w:b/>
                                <w:bCs/>
                                <w:color w:val="FFFFFF" w:themeColor="background1"/>
                                <w:sz w:val="36"/>
                              </w:rPr>
                              <w:t>Colaborativa PROADI-SUS</w:t>
                            </w:r>
                          </w:p>
                          <w:p w:rsidR="00453EC0" w:rsidRPr="004F74FC" w:rsidRDefault="00453EC0" w:rsidP="004F74FC">
                            <w:pPr>
                              <w:pStyle w:val="SemEspaamento"/>
                              <w:spacing w:line="360" w:lineRule="auto"/>
                              <w:rPr>
                                <w:color w:val="FFFFFF" w:themeColor="background1"/>
                                <w:sz w:val="36"/>
                              </w:rPr>
                            </w:pPr>
                            <w:r w:rsidRPr="004F74FC">
                              <w:rPr>
                                <w:b/>
                                <w:bCs/>
                                <w:color w:val="FFFFFF" w:themeColor="background1"/>
                                <w:sz w:val="36"/>
                              </w:rPr>
                              <w:t xml:space="preserve">Melhorando a Segurança do Paciente em Larga Escala no Brasil </w:t>
                            </w:r>
                          </w:p>
                          <w:p w:rsidR="00453EC0" w:rsidRPr="004F74FC" w:rsidRDefault="00453EC0">
                            <w:pPr>
                              <w:pStyle w:val="SemEspaamento"/>
                              <w:spacing w:line="360" w:lineRule="auto"/>
                              <w:rPr>
                                <w:color w:val="FFFFFF" w:themeColor="background1"/>
                                <w:sz w:val="36"/>
                              </w:rPr>
                            </w:pPr>
                          </w:p>
                        </w:txbxContent>
                      </v:textbox>
                    </v:rect>
                    <w10:wrap anchorx="page" anchory="page"/>
                  </v:group>
                </w:pict>
              </mc:Fallback>
            </mc:AlternateContent>
          </w:r>
        </w:p>
        <w:p w:rsidR="00E64F69" w:rsidRDefault="00E64F69">
          <w:pPr>
            <w:rPr>
              <w:sz w:val="28"/>
              <w:szCs w:val="28"/>
            </w:rPr>
          </w:pPr>
          <w:r>
            <w:rPr>
              <w:sz w:val="28"/>
              <w:szCs w:val="28"/>
            </w:rPr>
            <w:br w:type="page"/>
          </w:r>
        </w:p>
      </w:sdtContent>
    </w:sdt>
    <w:p w:rsidR="00AB5876" w:rsidDel="00F956B2" w:rsidRDefault="00AB5876" w:rsidP="00467BA4">
      <w:pPr>
        <w:pStyle w:val="PargrafodaLista"/>
        <w:spacing w:after="0" w:line="360" w:lineRule="auto"/>
        <w:ind w:left="-142"/>
        <w:rPr>
          <w:del w:id="1" w:author="Laine" w:date="2021-02-17T14:13:00Z"/>
          <w:b/>
          <w:sz w:val="24"/>
          <w:szCs w:val="24"/>
        </w:rPr>
      </w:pPr>
    </w:p>
    <w:p w:rsidR="0024570B" w:rsidRPr="00467BA4" w:rsidRDefault="00F61DC2" w:rsidP="00467BA4">
      <w:pPr>
        <w:pStyle w:val="PargrafodaLista"/>
        <w:numPr>
          <w:ilvl w:val="0"/>
          <w:numId w:val="21"/>
        </w:numPr>
        <w:spacing w:after="0" w:line="360" w:lineRule="auto"/>
        <w:ind w:left="-142" w:hanging="425"/>
        <w:rPr>
          <w:b/>
          <w:sz w:val="24"/>
          <w:szCs w:val="24"/>
        </w:rPr>
      </w:pPr>
      <w:r>
        <w:rPr>
          <w:b/>
          <w:sz w:val="24"/>
          <w:szCs w:val="24"/>
        </w:rPr>
        <w:t>INTRODUÇÃO</w:t>
      </w:r>
    </w:p>
    <w:p w:rsidR="00AB5876" w:rsidRPr="00467BA4" w:rsidRDefault="00F00A67" w:rsidP="00467BA4">
      <w:pPr>
        <w:spacing w:line="360" w:lineRule="auto"/>
        <w:ind w:left="-426"/>
        <w:jc w:val="both"/>
        <w:rPr>
          <w:sz w:val="24"/>
          <w:szCs w:val="24"/>
        </w:rPr>
      </w:pPr>
      <w:r w:rsidRPr="00467BA4">
        <w:rPr>
          <w:sz w:val="24"/>
          <w:szCs w:val="24"/>
        </w:rPr>
        <w:t xml:space="preserve">Este manual foi elaborado para apoiar as equipes </w:t>
      </w:r>
      <w:del w:id="2" w:author="Claudia Garcia de Barros" w:date="2021-03-22T15:30:00Z">
        <w:r w:rsidRPr="00467BA4" w:rsidDel="009F2C81">
          <w:rPr>
            <w:sz w:val="24"/>
            <w:szCs w:val="24"/>
          </w:rPr>
          <w:delText>dedicadas a</w:delText>
        </w:r>
      </w:del>
      <w:ins w:id="3" w:author="Claudia Garcia de Barros" w:date="2021-03-22T15:30:00Z">
        <w:r w:rsidR="009F2C81">
          <w:rPr>
            <w:sz w:val="24"/>
            <w:szCs w:val="24"/>
          </w:rPr>
          <w:t>na elaboração do</w:t>
        </w:r>
      </w:ins>
      <w:del w:id="4" w:author="Claudia Garcia de Barros" w:date="2021-03-22T15:30:00Z">
        <w:r w:rsidRPr="00467BA4" w:rsidDel="009F2C81">
          <w:rPr>
            <w:sz w:val="24"/>
            <w:szCs w:val="24"/>
          </w:rPr>
          <w:delText>o</w:delText>
        </w:r>
      </w:del>
      <w:r w:rsidRPr="00467BA4">
        <w:rPr>
          <w:sz w:val="24"/>
          <w:szCs w:val="24"/>
        </w:rPr>
        <w:t xml:space="preserve"> </w:t>
      </w:r>
      <w:ins w:id="5" w:author="Claudia Garcia de Barros" w:date="2021-03-22T15:45:00Z">
        <w:r w:rsidR="00D670E0">
          <w:rPr>
            <w:sz w:val="24"/>
            <w:szCs w:val="24"/>
          </w:rPr>
          <w:t xml:space="preserve">quadrante financeiro do </w:t>
        </w:r>
      </w:ins>
      <w:ins w:id="6" w:author="Claudia Garcia de Barros" w:date="2021-03-22T15:31:00Z">
        <w:r w:rsidR="009F2C81">
          <w:rPr>
            <w:sz w:val="24"/>
            <w:szCs w:val="24"/>
          </w:rPr>
          <w:t>Relatório Abrangente de Resultados</w:t>
        </w:r>
      </w:ins>
      <w:ins w:id="7" w:author="Claudia Garcia de Barros" w:date="2021-03-22T15:44:00Z">
        <w:r w:rsidR="00D670E0">
          <w:rPr>
            <w:sz w:val="24"/>
            <w:szCs w:val="24"/>
          </w:rPr>
          <w:t xml:space="preserve"> </w:t>
        </w:r>
      </w:ins>
      <w:ins w:id="8" w:author="Claudia Garcia de Barros" w:date="2021-03-22T15:31:00Z">
        <w:r w:rsidR="009F2C81">
          <w:rPr>
            <w:sz w:val="24"/>
            <w:szCs w:val="24"/>
          </w:rPr>
          <w:t>(</w:t>
        </w:r>
      </w:ins>
      <w:r w:rsidRPr="00467BA4">
        <w:rPr>
          <w:sz w:val="24"/>
          <w:szCs w:val="24"/>
        </w:rPr>
        <w:t>RAR</w:t>
      </w:r>
      <w:r w:rsidR="00755C4C">
        <w:rPr>
          <w:sz w:val="24"/>
          <w:szCs w:val="24"/>
        </w:rPr>
        <w:t>-</w:t>
      </w:r>
      <w:r w:rsidRPr="00467BA4">
        <w:rPr>
          <w:sz w:val="24"/>
          <w:szCs w:val="24"/>
        </w:rPr>
        <w:t>financeiro</w:t>
      </w:r>
      <w:ins w:id="9" w:author="Claudia Garcia de Barros" w:date="2021-03-22T15:31:00Z">
        <w:r w:rsidR="009F2C81">
          <w:rPr>
            <w:sz w:val="24"/>
            <w:szCs w:val="24"/>
          </w:rPr>
          <w:t>)</w:t>
        </w:r>
      </w:ins>
      <w:ins w:id="10" w:author="Claudia Garcia de Barros" w:date="2021-03-22T15:45:00Z">
        <w:r w:rsidR="00D670E0">
          <w:rPr>
            <w:sz w:val="24"/>
            <w:szCs w:val="24"/>
          </w:rPr>
          <w:t xml:space="preserve"> </w:t>
        </w:r>
      </w:ins>
      <w:del w:id="11" w:author="Claudia Garcia de Barros" w:date="2021-03-22T15:46:00Z">
        <w:r w:rsidR="00E0391A" w:rsidRPr="00467BA4" w:rsidDel="00D670E0">
          <w:rPr>
            <w:sz w:val="24"/>
            <w:szCs w:val="24"/>
          </w:rPr>
          <w:delText xml:space="preserve"> </w:delText>
        </w:r>
      </w:del>
      <w:r w:rsidR="00E0391A" w:rsidRPr="00467BA4">
        <w:rPr>
          <w:sz w:val="24"/>
          <w:szCs w:val="24"/>
        </w:rPr>
        <w:t>d</w:t>
      </w:r>
      <w:r w:rsidRPr="00467BA4">
        <w:rPr>
          <w:sz w:val="24"/>
          <w:szCs w:val="24"/>
        </w:rPr>
        <w:t>os hospitais</w:t>
      </w:r>
      <w:ins w:id="12" w:author="Claudia Garcia de Barros" w:date="2021-03-22T15:43:00Z">
        <w:r w:rsidR="00D670E0">
          <w:rPr>
            <w:sz w:val="24"/>
            <w:szCs w:val="24"/>
          </w:rPr>
          <w:t xml:space="preserve"> </w:t>
        </w:r>
      </w:ins>
      <w:ins w:id="13" w:author="Claudia Garcia de Barros" w:date="2021-03-22T15:46:00Z">
        <w:r w:rsidR="00D670E0">
          <w:rPr>
            <w:sz w:val="24"/>
            <w:szCs w:val="24"/>
          </w:rPr>
          <w:t xml:space="preserve">participantes da </w:t>
        </w:r>
      </w:ins>
      <w:del w:id="14" w:author="Claudia Garcia de Barros" w:date="2021-03-22T15:43:00Z">
        <w:r w:rsidRPr="00467BA4" w:rsidDel="00D670E0">
          <w:rPr>
            <w:sz w:val="24"/>
            <w:szCs w:val="24"/>
          </w:rPr>
          <w:delText xml:space="preserve"> </w:delText>
        </w:r>
      </w:del>
      <w:del w:id="15" w:author="Claudia Garcia de Barros" w:date="2021-03-22T15:46:00Z">
        <w:r w:rsidRPr="00467BA4" w:rsidDel="00D670E0">
          <w:rPr>
            <w:sz w:val="24"/>
            <w:szCs w:val="24"/>
          </w:rPr>
          <w:delText>d</w:delText>
        </w:r>
        <w:r w:rsidR="00B00395" w:rsidDel="00D670E0">
          <w:rPr>
            <w:sz w:val="24"/>
            <w:szCs w:val="24"/>
          </w:rPr>
          <w:delText>o projeto</w:delText>
        </w:r>
        <w:r w:rsidRPr="00467BA4" w:rsidDel="00D670E0">
          <w:rPr>
            <w:sz w:val="24"/>
            <w:szCs w:val="24"/>
          </w:rPr>
          <w:delText xml:space="preserve"> c</w:delText>
        </w:r>
      </w:del>
      <w:ins w:id="16" w:author="Claudia Garcia de Barros" w:date="2021-03-22T15:46:00Z">
        <w:r w:rsidR="00D670E0">
          <w:rPr>
            <w:sz w:val="24"/>
            <w:szCs w:val="24"/>
          </w:rPr>
          <w:t>C</w:t>
        </w:r>
      </w:ins>
      <w:r w:rsidRPr="00467BA4">
        <w:rPr>
          <w:sz w:val="24"/>
          <w:szCs w:val="24"/>
        </w:rPr>
        <w:t xml:space="preserve">olaborativa </w:t>
      </w:r>
      <w:r w:rsidRPr="00467BA4">
        <w:rPr>
          <w:i/>
          <w:sz w:val="24"/>
          <w:szCs w:val="24"/>
        </w:rPr>
        <w:t>Saúde em Nossas Mãos</w:t>
      </w:r>
      <w:ins w:id="17" w:author="Claudia Garcia de Barros" w:date="2021-03-22T15:46:00Z">
        <w:r w:rsidR="00D670E0">
          <w:rPr>
            <w:i/>
            <w:sz w:val="24"/>
            <w:szCs w:val="24"/>
          </w:rPr>
          <w:t xml:space="preserve">: </w:t>
        </w:r>
      </w:ins>
      <w:del w:id="18" w:author="Claudia Garcia de Barros" w:date="2021-03-22T15:46:00Z">
        <w:r w:rsidRPr="00467BA4" w:rsidDel="00D670E0">
          <w:rPr>
            <w:i/>
            <w:sz w:val="24"/>
            <w:szCs w:val="24"/>
          </w:rPr>
          <w:delText xml:space="preserve"> – </w:delText>
        </w:r>
      </w:del>
      <w:r w:rsidRPr="00467BA4">
        <w:rPr>
          <w:i/>
          <w:sz w:val="24"/>
          <w:szCs w:val="24"/>
        </w:rPr>
        <w:t>Melhorando a Segurança do Paciente em Larga Escala no Brasil</w:t>
      </w:r>
      <w:r w:rsidRPr="00467BA4">
        <w:rPr>
          <w:sz w:val="24"/>
          <w:szCs w:val="24"/>
        </w:rPr>
        <w:t xml:space="preserve">. </w:t>
      </w:r>
      <w:del w:id="19" w:author="Claudia Garcia de Barros" w:date="2021-03-22T15:46:00Z">
        <w:r w:rsidR="00161791" w:rsidRPr="00467BA4" w:rsidDel="00D670E0">
          <w:rPr>
            <w:sz w:val="24"/>
            <w:szCs w:val="24"/>
          </w:rPr>
          <w:delText xml:space="preserve">Ele </w:delText>
        </w:r>
      </w:del>
      <w:ins w:id="20" w:author="Claudia Garcia de Barros" w:date="2021-03-22T15:46:00Z">
        <w:r w:rsidR="00D670E0">
          <w:rPr>
            <w:sz w:val="24"/>
            <w:szCs w:val="24"/>
          </w:rPr>
          <w:t xml:space="preserve">O material </w:t>
        </w:r>
      </w:ins>
      <w:del w:id="21" w:author="Claudia Garcia de Barros" w:date="2021-03-22T15:47:00Z">
        <w:r w:rsidR="00161791" w:rsidRPr="00467BA4" w:rsidDel="00D670E0">
          <w:rPr>
            <w:sz w:val="24"/>
            <w:szCs w:val="24"/>
          </w:rPr>
          <w:delText>contém instruções para</w:delText>
        </w:r>
      </w:del>
      <w:ins w:id="22" w:author="Claudia Garcia de Barros" w:date="2021-03-22T15:47:00Z">
        <w:r w:rsidR="00D670E0">
          <w:rPr>
            <w:sz w:val="24"/>
            <w:szCs w:val="24"/>
          </w:rPr>
          <w:t xml:space="preserve">orienta as equipes de projeto </w:t>
        </w:r>
      </w:ins>
      <w:del w:id="23" w:author="Claudia Garcia de Barros" w:date="2021-03-22T15:47:00Z">
        <w:r w:rsidR="00161791" w:rsidRPr="00467BA4" w:rsidDel="00D670E0">
          <w:rPr>
            <w:sz w:val="24"/>
            <w:szCs w:val="24"/>
          </w:rPr>
          <w:delText xml:space="preserve"> </w:delText>
        </w:r>
      </w:del>
      <w:r w:rsidR="00161791" w:rsidRPr="00467BA4">
        <w:rPr>
          <w:sz w:val="24"/>
          <w:szCs w:val="24"/>
        </w:rPr>
        <w:t xml:space="preserve">a aplicação do </w:t>
      </w:r>
      <w:r w:rsidR="00A01803" w:rsidRPr="00467BA4">
        <w:rPr>
          <w:sz w:val="24"/>
          <w:szCs w:val="24"/>
        </w:rPr>
        <w:t>modelo</w:t>
      </w:r>
      <w:r w:rsidR="001A76DE">
        <w:rPr>
          <w:sz w:val="24"/>
          <w:szCs w:val="24"/>
        </w:rPr>
        <w:t xml:space="preserve"> de custeio</w:t>
      </w:r>
      <w:r w:rsidR="00A01803" w:rsidRPr="00467BA4">
        <w:rPr>
          <w:sz w:val="24"/>
          <w:szCs w:val="24"/>
        </w:rPr>
        <w:t xml:space="preserve"> </w:t>
      </w:r>
      <w:r w:rsidR="00161791" w:rsidRPr="00467BA4">
        <w:rPr>
          <w:sz w:val="24"/>
          <w:szCs w:val="24"/>
        </w:rPr>
        <w:t xml:space="preserve">proposto </w:t>
      </w:r>
      <w:r w:rsidR="00034489" w:rsidRPr="00467BA4">
        <w:rPr>
          <w:sz w:val="24"/>
          <w:szCs w:val="24"/>
        </w:rPr>
        <w:t>para o cálculo</w:t>
      </w:r>
      <w:r w:rsidR="00161791" w:rsidRPr="00467BA4">
        <w:rPr>
          <w:sz w:val="24"/>
          <w:szCs w:val="24"/>
        </w:rPr>
        <w:t xml:space="preserve"> </w:t>
      </w:r>
      <w:r w:rsidR="00034489" w:rsidRPr="00467BA4">
        <w:rPr>
          <w:sz w:val="24"/>
          <w:szCs w:val="24"/>
        </w:rPr>
        <w:t>d</w:t>
      </w:r>
      <w:r w:rsidR="00161791" w:rsidRPr="00467BA4">
        <w:rPr>
          <w:sz w:val="24"/>
          <w:szCs w:val="24"/>
        </w:rPr>
        <w:t>o</w:t>
      </w:r>
      <w:r w:rsidR="00034489" w:rsidRPr="00467BA4">
        <w:rPr>
          <w:sz w:val="24"/>
          <w:szCs w:val="24"/>
        </w:rPr>
        <w:t>s</w:t>
      </w:r>
      <w:r w:rsidR="00161791" w:rsidRPr="00467BA4">
        <w:rPr>
          <w:sz w:val="24"/>
          <w:szCs w:val="24"/>
        </w:rPr>
        <w:t xml:space="preserve"> custo</w:t>
      </w:r>
      <w:r w:rsidR="00034489" w:rsidRPr="00467BA4">
        <w:rPr>
          <w:sz w:val="24"/>
          <w:szCs w:val="24"/>
        </w:rPr>
        <w:t>s</w:t>
      </w:r>
      <w:r w:rsidR="00161791" w:rsidRPr="00467BA4">
        <w:rPr>
          <w:sz w:val="24"/>
          <w:szCs w:val="24"/>
        </w:rPr>
        <w:t xml:space="preserve"> dos pacientes</w:t>
      </w:r>
      <w:r w:rsidR="001D26D9">
        <w:rPr>
          <w:sz w:val="24"/>
          <w:szCs w:val="24"/>
        </w:rPr>
        <w:t xml:space="preserve">, sem </w:t>
      </w:r>
      <w:r w:rsidR="00755C4C">
        <w:rPr>
          <w:sz w:val="24"/>
          <w:szCs w:val="24"/>
        </w:rPr>
        <w:t xml:space="preserve">ou com </w:t>
      </w:r>
      <w:r w:rsidR="001D26D9">
        <w:rPr>
          <w:sz w:val="24"/>
          <w:szCs w:val="24"/>
        </w:rPr>
        <w:t>infecção</w:t>
      </w:r>
      <w:r w:rsidR="00755C4C">
        <w:rPr>
          <w:sz w:val="24"/>
          <w:szCs w:val="24"/>
        </w:rPr>
        <w:t xml:space="preserve"> (PAV, IPCSL, ITU-AC)</w:t>
      </w:r>
      <w:r w:rsidR="001D26D9">
        <w:rPr>
          <w:sz w:val="24"/>
          <w:szCs w:val="24"/>
        </w:rPr>
        <w:t>,</w:t>
      </w:r>
      <w:r w:rsidR="00161791" w:rsidRPr="00467BA4">
        <w:rPr>
          <w:sz w:val="24"/>
          <w:szCs w:val="24"/>
        </w:rPr>
        <w:t xml:space="preserve"> internados nas UTI</w:t>
      </w:r>
      <w:r w:rsidR="00B00395">
        <w:rPr>
          <w:sz w:val="24"/>
          <w:szCs w:val="24"/>
        </w:rPr>
        <w:t>s</w:t>
      </w:r>
      <w:r w:rsidR="00034489" w:rsidRPr="00467BA4">
        <w:rPr>
          <w:sz w:val="24"/>
          <w:szCs w:val="24"/>
        </w:rPr>
        <w:t xml:space="preserve">. </w:t>
      </w:r>
      <w:del w:id="24" w:author="Claudia Garcia de Barros" w:date="2021-03-22T15:48:00Z">
        <w:r w:rsidR="001A76DE" w:rsidRPr="00D51EA1" w:rsidDel="00D670E0">
          <w:rPr>
            <w:sz w:val="24"/>
            <w:szCs w:val="24"/>
          </w:rPr>
          <w:delText xml:space="preserve">Este </w:delText>
        </w:r>
      </w:del>
      <w:ins w:id="25" w:author="Claudia Garcia de Barros" w:date="2021-03-22T15:48:00Z">
        <w:r w:rsidR="00D670E0">
          <w:rPr>
            <w:sz w:val="24"/>
            <w:szCs w:val="24"/>
          </w:rPr>
          <w:t xml:space="preserve">Utilizado neste </w:t>
        </w:r>
      </w:ins>
      <w:r w:rsidR="001A76DE" w:rsidRPr="00D51EA1">
        <w:rPr>
          <w:sz w:val="24"/>
          <w:szCs w:val="24"/>
        </w:rPr>
        <w:t>modelo</w:t>
      </w:r>
      <w:r w:rsidR="001A76DE">
        <w:rPr>
          <w:sz w:val="24"/>
          <w:szCs w:val="24"/>
        </w:rPr>
        <w:t xml:space="preserve"> </w:t>
      </w:r>
      <w:del w:id="26" w:author="Claudia Garcia de Barros" w:date="2021-03-22T15:48:00Z">
        <w:r w:rsidR="001A76DE" w:rsidDel="00D670E0">
          <w:rPr>
            <w:sz w:val="24"/>
            <w:szCs w:val="24"/>
          </w:rPr>
          <w:delText>se baseou</w:delText>
        </w:r>
        <w:r w:rsidR="001D26D9" w:rsidDel="00D670E0">
          <w:rPr>
            <w:sz w:val="24"/>
            <w:szCs w:val="24"/>
          </w:rPr>
          <w:delText xml:space="preserve"> n</w:delText>
        </w:r>
      </w:del>
      <w:r w:rsidR="00034489" w:rsidRPr="00467BA4">
        <w:rPr>
          <w:sz w:val="24"/>
          <w:szCs w:val="24"/>
        </w:rPr>
        <w:t>o conceito de custo por absorç</w:t>
      </w:r>
      <w:r w:rsidR="001D26D9">
        <w:rPr>
          <w:sz w:val="24"/>
          <w:szCs w:val="24"/>
        </w:rPr>
        <w:t>ão</w:t>
      </w:r>
      <w:r w:rsidR="00A01803">
        <w:rPr>
          <w:sz w:val="24"/>
          <w:szCs w:val="24"/>
        </w:rPr>
        <w:t xml:space="preserve"> </w:t>
      </w:r>
      <w:del w:id="27" w:author="Claudia Garcia de Barros" w:date="2021-03-22T15:49:00Z">
        <w:r w:rsidR="001A76DE" w:rsidDel="009260A8">
          <w:rPr>
            <w:sz w:val="24"/>
            <w:szCs w:val="24"/>
          </w:rPr>
          <w:delText>e seu</w:delText>
        </w:r>
      </w:del>
      <w:ins w:id="28" w:author="Claudia Garcia de Barros" w:date="2021-03-22T15:49:00Z">
        <w:r w:rsidR="009260A8">
          <w:rPr>
            <w:sz w:val="24"/>
            <w:szCs w:val="24"/>
          </w:rPr>
          <w:t>com o</w:t>
        </w:r>
      </w:ins>
      <w:r w:rsidR="001A76DE">
        <w:rPr>
          <w:sz w:val="24"/>
          <w:szCs w:val="24"/>
        </w:rPr>
        <w:t xml:space="preserve"> </w:t>
      </w:r>
      <w:r w:rsidR="001D26D9">
        <w:rPr>
          <w:sz w:val="24"/>
          <w:szCs w:val="24"/>
        </w:rPr>
        <w:t xml:space="preserve">principal </w:t>
      </w:r>
      <w:r w:rsidR="00E0391A" w:rsidRPr="00467BA4">
        <w:rPr>
          <w:sz w:val="24"/>
          <w:szCs w:val="24"/>
        </w:rPr>
        <w:t>objetivo</w:t>
      </w:r>
      <w:ins w:id="29" w:author="Claudia Garcia de Barros" w:date="2021-03-22T15:49:00Z">
        <w:r w:rsidR="009260A8">
          <w:rPr>
            <w:sz w:val="24"/>
            <w:szCs w:val="24"/>
          </w:rPr>
          <w:t xml:space="preserve"> de</w:t>
        </w:r>
      </w:ins>
      <w:del w:id="30" w:author="Claudia Garcia de Barros" w:date="2021-03-22T15:49:00Z">
        <w:r w:rsidR="00A01803" w:rsidDel="009260A8">
          <w:rPr>
            <w:sz w:val="24"/>
            <w:szCs w:val="24"/>
          </w:rPr>
          <w:delText>,</w:delText>
        </w:r>
        <w:r w:rsidR="00E0391A" w:rsidRPr="00467BA4" w:rsidDel="009260A8">
          <w:rPr>
            <w:sz w:val="24"/>
            <w:szCs w:val="24"/>
          </w:rPr>
          <w:delText xml:space="preserve"> </w:delText>
        </w:r>
        <w:r w:rsidR="001A76DE" w:rsidDel="009260A8">
          <w:rPr>
            <w:sz w:val="24"/>
            <w:szCs w:val="24"/>
          </w:rPr>
          <w:delText>foi</w:delText>
        </w:r>
      </w:del>
      <w:r w:rsidR="001A76DE">
        <w:rPr>
          <w:sz w:val="24"/>
          <w:szCs w:val="24"/>
        </w:rPr>
        <w:t xml:space="preserve"> </w:t>
      </w:r>
      <w:r w:rsidR="00034489" w:rsidRPr="00467BA4">
        <w:rPr>
          <w:sz w:val="24"/>
          <w:szCs w:val="24"/>
        </w:rPr>
        <w:t>estimar</w:t>
      </w:r>
      <w:ins w:id="31" w:author="Claudia Garcia de Barros" w:date="2021-03-22T15:49:00Z">
        <w:r w:rsidR="009260A8">
          <w:rPr>
            <w:sz w:val="24"/>
            <w:szCs w:val="24"/>
          </w:rPr>
          <w:t>-</w:t>
        </w:r>
        <w:proofErr w:type="gramStart"/>
        <w:r w:rsidR="009260A8">
          <w:rPr>
            <w:sz w:val="24"/>
            <w:szCs w:val="24"/>
          </w:rPr>
          <w:t xml:space="preserve">se </w:t>
        </w:r>
      </w:ins>
      <w:r w:rsidR="00E0391A" w:rsidRPr="00467BA4">
        <w:rPr>
          <w:sz w:val="24"/>
          <w:szCs w:val="24"/>
        </w:rPr>
        <w:t xml:space="preserve"> o</w:t>
      </w:r>
      <w:proofErr w:type="gramEnd"/>
      <w:r w:rsidR="00E0391A" w:rsidRPr="00467BA4">
        <w:rPr>
          <w:sz w:val="24"/>
          <w:szCs w:val="24"/>
        </w:rPr>
        <w:t xml:space="preserve"> impacto financeiro </w:t>
      </w:r>
      <w:r w:rsidR="00034489" w:rsidRPr="00467BA4">
        <w:rPr>
          <w:sz w:val="24"/>
          <w:szCs w:val="24"/>
        </w:rPr>
        <w:t xml:space="preserve">desta </w:t>
      </w:r>
      <w:r w:rsidR="00E0391A" w:rsidRPr="00467BA4">
        <w:rPr>
          <w:sz w:val="24"/>
          <w:szCs w:val="24"/>
        </w:rPr>
        <w:t>colaborativa</w:t>
      </w:r>
      <w:ins w:id="32" w:author="Claudia Garcia de Barros" w:date="2021-03-22T15:49:00Z">
        <w:r w:rsidR="009260A8">
          <w:rPr>
            <w:sz w:val="24"/>
            <w:szCs w:val="24"/>
          </w:rPr>
          <w:t xml:space="preserve"> </w:t>
        </w:r>
      </w:ins>
      <w:ins w:id="33" w:author="Claudia Garcia de Barros" w:date="2021-03-22T15:54:00Z">
        <w:r w:rsidR="009260A8">
          <w:rPr>
            <w:sz w:val="24"/>
            <w:szCs w:val="24"/>
          </w:rPr>
          <w:t>nas Unidades de Terapia Intensivas</w:t>
        </w:r>
      </w:ins>
      <w:r w:rsidR="001A76DE">
        <w:rPr>
          <w:sz w:val="24"/>
          <w:szCs w:val="24"/>
        </w:rPr>
        <w:t>.</w:t>
      </w:r>
    </w:p>
    <w:p w:rsidR="00034489" w:rsidRPr="00467BA4" w:rsidRDefault="00034489" w:rsidP="00467BA4">
      <w:pPr>
        <w:pStyle w:val="PargrafodaLista"/>
        <w:numPr>
          <w:ilvl w:val="0"/>
          <w:numId w:val="21"/>
        </w:numPr>
        <w:spacing w:after="0" w:line="360" w:lineRule="auto"/>
        <w:ind w:left="-142" w:hanging="425"/>
        <w:rPr>
          <w:b/>
          <w:sz w:val="24"/>
          <w:szCs w:val="24"/>
        </w:rPr>
      </w:pPr>
      <w:r w:rsidRPr="00467BA4">
        <w:rPr>
          <w:b/>
          <w:sz w:val="24"/>
          <w:szCs w:val="24"/>
        </w:rPr>
        <w:t xml:space="preserve"> </w:t>
      </w:r>
      <w:r w:rsidR="00F61DC2">
        <w:rPr>
          <w:b/>
          <w:sz w:val="24"/>
          <w:szCs w:val="24"/>
        </w:rPr>
        <w:t>CUSTEIO POR ABSORÇÃO - CONCEITO</w:t>
      </w:r>
      <w:r w:rsidR="001D26D9" w:rsidRPr="00467BA4">
        <w:rPr>
          <w:b/>
          <w:sz w:val="24"/>
          <w:szCs w:val="24"/>
        </w:rPr>
        <w:t xml:space="preserve"> </w:t>
      </w:r>
    </w:p>
    <w:p w:rsidR="00F61DC2" w:rsidRPr="003C5EB6" w:rsidRDefault="00034489" w:rsidP="00467BA4">
      <w:pPr>
        <w:spacing w:after="0" w:line="360" w:lineRule="auto"/>
        <w:ind w:left="-426"/>
        <w:jc w:val="both"/>
        <w:rPr>
          <w:sz w:val="24"/>
          <w:szCs w:val="24"/>
        </w:rPr>
      </w:pPr>
      <w:r w:rsidRPr="003C5EB6">
        <w:rPr>
          <w:sz w:val="24"/>
          <w:szCs w:val="24"/>
        </w:rPr>
        <w:t xml:space="preserve">O método de custeio por absorção, também chamado de custeio integral, é utilizado pelas organizações de forma a considerar todos os custos de prestação de um serviço, sejam </w:t>
      </w:r>
      <w:r w:rsidRPr="00D51EA1">
        <w:rPr>
          <w:sz w:val="24"/>
          <w:szCs w:val="24"/>
        </w:rPr>
        <w:t>eles diretos ou indiretos fixos ou variáveis.</w:t>
      </w:r>
      <w:r w:rsidR="0024570B" w:rsidRPr="00D51EA1">
        <w:rPr>
          <w:sz w:val="24"/>
          <w:szCs w:val="24"/>
        </w:rPr>
        <w:t xml:space="preserve"> </w:t>
      </w:r>
      <w:r w:rsidR="00287819" w:rsidRPr="00D51EA1">
        <w:rPr>
          <w:sz w:val="24"/>
          <w:szCs w:val="24"/>
        </w:rPr>
        <w:t xml:space="preserve"> </w:t>
      </w:r>
      <w:r w:rsidRPr="00D51EA1">
        <w:rPr>
          <w:sz w:val="24"/>
          <w:szCs w:val="24"/>
        </w:rPr>
        <w:t>Além de</w:t>
      </w:r>
      <w:r w:rsidRPr="003C5EB6">
        <w:rPr>
          <w:sz w:val="24"/>
          <w:szCs w:val="24"/>
        </w:rPr>
        <w:t xml:space="preserve"> considerar os custos diretamente relacionados </w:t>
      </w:r>
      <w:r w:rsidR="001A76DE">
        <w:rPr>
          <w:sz w:val="24"/>
          <w:szCs w:val="24"/>
        </w:rPr>
        <w:t xml:space="preserve">aos </w:t>
      </w:r>
      <w:r w:rsidRPr="003C5EB6">
        <w:rPr>
          <w:sz w:val="24"/>
          <w:szCs w:val="24"/>
        </w:rPr>
        <w:t xml:space="preserve">serviços, </w:t>
      </w:r>
      <w:r w:rsidR="001A76DE">
        <w:rPr>
          <w:sz w:val="24"/>
          <w:szCs w:val="24"/>
        </w:rPr>
        <w:t>este modelo</w:t>
      </w:r>
      <w:r w:rsidRPr="003C5EB6">
        <w:rPr>
          <w:sz w:val="24"/>
          <w:szCs w:val="24"/>
        </w:rPr>
        <w:t xml:space="preserve"> também faz o rateio de outros gastos com</w:t>
      </w:r>
      <w:del w:id="34" w:author="Claudia Garcia de Barros" w:date="2021-03-22T15:56:00Z">
        <w:r w:rsidRPr="003C5EB6" w:rsidDel="009260A8">
          <w:rPr>
            <w:sz w:val="24"/>
            <w:szCs w:val="24"/>
          </w:rPr>
          <w:delText>o</w:delText>
        </w:r>
      </w:del>
      <w:r w:rsidRPr="003C5EB6">
        <w:rPr>
          <w:sz w:val="24"/>
          <w:szCs w:val="24"/>
        </w:rPr>
        <w:t xml:space="preserve"> aluguel do imóvel, </w:t>
      </w:r>
      <w:del w:id="35" w:author="Claudia Garcia de Barros" w:date="2021-03-22T15:55:00Z">
        <w:r w:rsidRPr="003C5EB6" w:rsidDel="009260A8">
          <w:rPr>
            <w:sz w:val="24"/>
            <w:szCs w:val="24"/>
          </w:rPr>
          <w:delText xml:space="preserve"> </w:delText>
        </w:r>
      </w:del>
      <w:del w:id="36" w:author="Claudia Garcia de Barros" w:date="2021-03-22T15:56:00Z">
        <w:r w:rsidRPr="003C5EB6" w:rsidDel="009260A8">
          <w:rPr>
            <w:sz w:val="24"/>
            <w:szCs w:val="24"/>
          </w:rPr>
          <w:delText xml:space="preserve">a </w:delText>
        </w:r>
      </w:del>
      <w:r w:rsidRPr="003C5EB6">
        <w:rPr>
          <w:sz w:val="24"/>
          <w:szCs w:val="24"/>
        </w:rPr>
        <w:t>manutenção de equipamentos, etc. Isso permite estabelecer o custo unitário total.</w:t>
      </w:r>
    </w:p>
    <w:p w:rsidR="001A76DE" w:rsidRPr="003C5EB6" w:rsidRDefault="00034489" w:rsidP="00467BA4">
      <w:pPr>
        <w:spacing w:after="0" w:line="360" w:lineRule="auto"/>
        <w:ind w:left="-426"/>
        <w:jc w:val="both"/>
        <w:rPr>
          <w:sz w:val="24"/>
          <w:szCs w:val="24"/>
        </w:rPr>
      </w:pPr>
      <w:r w:rsidRPr="003C5EB6">
        <w:rPr>
          <w:sz w:val="24"/>
          <w:szCs w:val="24"/>
        </w:rPr>
        <w:t>Por considerar também os custos fixos, o custeio por absorção permite verificar o impacto da produtividade sobre o custo de um serviço. Uma característica do custeio por absorção é que ele está alinhado com os princípios da contabilidade. Por isso, ele é o único sistema de custeio aceito pela legislação brasileira para a produção de relatórios contábeis, como o Demonstrativo do Resultado do Exercício (DRE), e para o cálculo de impostos.</w:t>
      </w:r>
      <w:r w:rsidR="00287819">
        <w:rPr>
          <w:sz w:val="24"/>
          <w:szCs w:val="24"/>
        </w:rPr>
        <w:t xml:space="preserve"> </w:t>
      </w:r>
    </w:p>
    <w:p w:rsidR="00F61DC2" w:rsidDel="00B81112" w:rsidRDefault="00034489">
      <w:pPr>
        <w:spacing w:line="360" w:lineRule="auto"/>
        <w:ind w:left="-426"/>
        <w:jc w:val="both"/>
        <w:rPr>
          <w:del w:id="37" w:author="Laine" w:date="2021-02-17T15:11:00Z"/>
          <w:sz w:val="24"/>
          <w:szCs w:val="24"/>
        </w:rPr>
        <w:pPrChange w:id="38" w:author="Laine" w:date="2021-02-17T15:11:00Z">
          <w:pPr>
            <w:spacing w:after="0" w:line="360" w:lineRule="auto"/>
            <w:ind w:left="-426"/>
            <w:jc w:val="both"/>
          </w:pPr>
        </w:pPrChange>
      </w:pPr>
      <w:r w:rsidRPr="003C5EB6">
        <w:rPr>
          <w:sz w:val="24"/>
          <w:szCs w:val="24"/>
        </w:rPr>
        <w:t>Esse método de custeio deriva de um sistema alemão conhecido por RKW (</w:t>
      </w:r>
      <w:proofErr w:type="spellStart"/>
      <w:r w:rsidRPr="00467BA4">
        <w:rPr>
          <w:i/>
          <w:sz w:val="24"/>
          <w:szCs w:val="24"/>
        </w:rPr>
        <w:t>Reichskuratorium</w:t>
      </w:r>
      <w:proofErr w:type="spellEnd"/>
      <w:r w:rsidRPr="00467BA4">
        <w:rPr>
          <w:i/>
          <w:sz w:val="24"/>
          <w:szCs w:val="24"/>
        </w:rPr>
        <w:t xml:space="preserve"> </w:t>
      </w:r>
      <w:proofErr w:type="spellStart"/>
      <w:r w:rsidRPr="00467BA4">
        <w:rPr>
          <w:i/>
          <w:sz w:val="24"/>
          <w:szCs w:val="24"/>
        </w:rPr>
        <w:t>für</w:t>
      </w:r>
      <w:proofErr w:type="spellEnd"/>
      <w:r w:rsidRPr="00467BA4">
        <w:rPr>
          <w:i/>
          <w:sz w:val="24"/>
          <w:szCs w:val="24"/>
        </w:rPr>
        <w:t xml:space="preserve"> </w:t>
      </w:r>
      <w:proofErr w:type="spellStart"/>
      <w:r w:rsidRPr="00467BA4">
        <w:rPr>
          <w:i/>
          <w:sz w:val="24"/>
          <w:szCs w:val="24"/>
        </w:rPr>
        <w:t>Wirtschaftlichkeit</w:t>
      </w:r>
      <w:proofErr w:type="spellEnd"/>
      <w:r w:rsidRPr="003C5EB6">
        <w:rPr>
          <w:sz w:val="24"/>
          <w:szCs w:val="24"/>
        </w:rPr>
        <w:t>)</w:t>
      </w:r>
      <w:r w:rsidR="004D5DAD">
        <w:rPr>
          <w:sz w:val="24"/>
          <w:szCs w:val="24"/>
        </w:rPr>
        <w:t>.</w:t>
      </w:r>
    </w:p>
    <w:p w:rsidR="0033321D" w:rsidRPr="00467BA4" w:rsidRDefault="0033321D">
      <w:pPr>
        <w:spacing w:after="0" w:line="360" w:lineRule="auto"/>
        <w:ind w:left="-426"/>
        <w:jc w:val="both"/>
        <w:rPr>
          <w:b/>
          <w:sz w:val="24"/>
          <w:szCs w:val="24"/>
        </w:rPr>
        <w:pPrChange w:id="39" w:author="Laine" w:date="2021-02-17T15:11:00Z">
          <w:pPr>
            <w:spacing w:after="0" w:line="360" w:lineRule="auto"/>
            <w:jc w:val="both"/>
          </w:pPr>
        </w:pPrChange>
      </w:pPr>
    </w:p>
    <w:p w:rsidR="00034489" w:rsidRPr="001126B6" w:rsidRDefault="0024570B">
      <w:pPr>
        <w:pStyle w:val="PargrafodaLista"/>
        <w:spacing w:before="240" w:after="0" w:line="360" w:lineRule="auto"/>
        <w:ind w:left="-567"/>
        <w:rPr>
          <w:b/>
          <w:sz w:val="24"/>
          <w:szCs w:val="24"/>
        </w:rPr>
        <w:pPrChange w:id="40" w:author="Laine" w:date="2021-02-17T15:11:00Z">
          <w:pPr>
            <w:pStyle w:val="PargrafodaLista"/>
            <w:spacing w:after="0" w:line="360" w:lineRule="auto"/>
            <w:ind w:left="-567"/>
          </w:pPr>
        </w:pPrChange>
      </w:pPr>
      <w:r w:rsidRPr="001126B6">
        <w:rPr>
          <w:b/>
          <w:sz w:val="24"/>
          <w:szCs w:val="24"/>
        </w:rPr>
        <w:t>2.1.</w:t>
      </w:r>
      <w:r w:rsidR="001D26D9" w:rsidRPr="001126B6">
        <w:rPr>
          <w:b/>
          <w:sz w:val="24"/>
          <w:szCs w:val="24"/>
        </w:rPr>
        <w:t xml:space="preserve"> </w:t>
      </w:r>
      <w:r w:rsidR="00034489" w:rsidRPr="001126B6">
        <w:rPr>
          <w:b/>
          <w:sz w:val="24"/>
          <w:szCs w:val="24"/>
        </w:rPr>
        <w:t>Como calcular o custeio por absorção</w:t>
      </w:r>
    </w:p>
    <w:p w:rsidR="00034489" w:rsidRPr="003C5EB6" w:rsidDel="00B81112" w:rsidRDefault="00034489" w:rsidP="00467BA4">
      <w:pPr>
        <w:spacing w:after="0" w:line="360" w:lineRule="auto"/>
        <w:ind w:left="-426"/>
        <w:jc w:val="both"/>
        <w:rPr>
          <w:del w:id="41" w:author="Laine" w:date="2021-02-17T15:11:00Z"/>
          <w:sz w:val="24"/>
          <w:szCs w:val="24"/>
        </w:rPr>
      </w:pPr>
      <w:r w:rsidRPr="003C5EB6">
        <w:rPr>
          <w:sz w:val="24"/>
          <w:szCs w:val="24"/>
        </w:rPr>
        <w:t xml:space="preserve">Para calcular o custeio por absorção, é </w:t>
      </w:r>
      <w:r w:rsidR="001A76DE">
        <w:rPr>
          <w:sz w:val="24"/>
          <w:szCs w:val="24"/>
        </w:rPr>
        <w:t>importante</w:t>
      </w:r>
      <w:r w:rsidRPr="003C5EB6">
        <w:rPr>
          <w:sz w:val="24"/>
          <w:szCs w:val="24"/>
        </w:rPr>
        <w:t xml:space="preserve"> conhecer a diferença entre custos e despesas. Em linhas gerais, custos são os gastos que têm relação direta com a produção, prestação de um serviço ou a aquisição de estoques. Já as despesas não estão vinculadas à atividade-fim, reunindo os gastos decorrentes de atividades secundárias da organização, como a venda, a administração e a promoção.</w:t>
      </w:r>
    </w:p>
    <w:p w:rsidR="00AB5876" w:rsidRDefault="00AB5876">
      <w:pPr>
        <w:spacing w:after="0" w:line="360" w:lineRule="auto"/>
        <w:ind w:left="-426"/>
        <w:jc w:val="both"/>
        <w:rPr>
          <w:sz w:val="24"/>
          <w:szCs w:val="24"/>
        </w:rPr>
      </w:pPr>
    </w:p>
    <w:p w:rsidR="000C6F60" w:rsidDel="00B81112" w:rsidRDefault="00034489" w:rsidP="00467BA4">
      <w:pPr>
        <w:spacing w:after="0" w:line="360" w:lineRule="auto"/>
        <w:ind w:left="-426"/>
        <w:jc w:val="both"/>
        <w:rPr>
          <w:del w:id="42" w:author="Laine" w:date="2021-02-17T15:11:00Z"/>
          <w:b/>
          <w:sz w:val="24"/>
          <w:szCs w:val="24"/>
        </w:rPr>
      </w:pPr>
      <w:r w:rsidRPr="003C5EB6">
        <w:rPr>
          <w:sz w:val="24"/>
          <w:szCs w:val="24"/>
        </w:rPr>
        <w:t>Assim, o conceito de custo engloba, por exemplo, insumos, materiais comprados para revenda, os salários dos colaboradores que atuam diretamente na produção ou prestação de um serviço, a energia gasta com os equipamentos utilizados,</w:t>
      </w:r>
      <w:r w:rsidR="001A76DE">
        <w:rPr>
          <w:sz w:val="24"/>
          <w:szCs w:val="24"/>
        </w:rPr>
        <w:t xml:space="preserve"> </w:t>
      </w:r>
      <w:r w:rsidRPr="003C5EB6">
        <w:rPr>
          <w:sz w:val="24"/>
          <w:szCs w:val="24"/>
        </w:rPr>
        <w:t>a depreciação dos equipamentos, entre outros.</w:t>
      </w:r>
      <w:ins w:id="43" w:author="Laine" w:date="2021-02-17T15:11:00Z">
        <w:r w:rsidR="00B81112">
          <w:rPr>
            <w:sz w:val="24"/>
            <w:szCs w:val="24"/>
          </w:rPr>
          <w:t xml:space="preserve"> </w:t>
        </w:r>
      </w:ins>
      <w:r w:rsidRPr="003C5EB6">
        <w:rPr>
          <w:sz w:val="24"/>
          <w:szCs w:val="24"/>
        </w:rPr>
        <w:t>Alguns desses custos são fixos, ou seja, permanece no mesmo nível independente do volume de produção (produtos ou serviços). Já os custos variáveis correspondem aos gastos que aumentam ou diminuem de forma proporcional ao nível de atividade (produtos ou serviços</w:t>
      </w:r>
      <w:r w:rsidR="000C6F60">
        <w:rPr>
          <w:sz w:val="24"/>
          <w:szCs w:val="24"/>
        </w:rPr>
        <w:t>,</w:t>
      </w:r>
      <w:r w:rsidRPr="003C5EB6">
        <w:rPr>
          <w:sz w:val="24"/>
          <w:szCs w:val="24"/>
        </w:rPr>
        <w:t xml:space="preserve"> como é o caso dos insumos, já que, quanto maior for a quantidade produzida ou os </w:t>
      </w:r>
      <w:proofErr w:type="spellStart"/>
      <w:r w:rsidRPr="003C5EB6">
        <w:rPr>
          <w:sz w:val="24"/>
          <w:szCs w:val="24"/>
        </w:rPr>
        <w:t>serviçosprestados</w:t>
      </w:r>
      <w:proofErr w:type="spellEnd"/>
      <w:r w:rsidRPr="003C5EB6">
        <w:rPr>
          <w:sz w:val="24"/>
          <w:szCs w:val="24"/>
        </w:rPr>
        <w:t>, mais insumos serão necessários para atender a operação</w:t>
      </w:r>
      <w:r w:rsidRPr="00BB411B">
        <w:rPr>
          <w:sz w:val="24"/>
          <w:szCs w:val="24"/>
        </w:rPr>
        <w:t>.</w:t>
      </w:r>
    </w:p>
    <w:p w:rsidR="000C6F60" w:rsidRDefault="000C6F60">
      <w:pPr>
        <w:spacing w:after="0" w:line="360" w:lineRule="auto"/>
        <w:ind w:left="-426"/>
        <w:jc w:val="both"/>
        <w:rPr>
          <w:b/>
          <w:sz w:val="24"/>
          <w:szCs w:val="24"/>
        </w:rPr>
        <w:pPrChange w:id="44" w:author="Laine" w:date="2021-02-17T15:11:00Z">
          <w:pPr>
            <w:spacing w:after="0" w:line="360" w:lineRule="auto"/>
          </w:pPr>
        </w:pPrChange>
      </w:pPr>
    </w:p>
    <w:p w:rsidR="00034489" w:rsidRPr="001126B6" w:rsidRDefault="00D46D8A">
      <w:pPr>
        <w:spacing w:before="240" w:after="0" w:line="360" w:lineRule="auto"/>
        <w:ind w:hanging="567"/>
        <w:rPr>
          <w:b/>
          <w:sz w:val="24"/>
          <w:szCs w:val="24"/>
        </w:rPr>
        <w:pPrChange w:id="45" w:author="Laine" w:date="2021-02-17T15:12:00Z">
          <w:pPr>
            <w:spacing w:after="0" w:line="360" w:lineRule="auto"/>
            <w:ind w:hanging="567"/>
          </w:pPr>
        </w:pPrChange>
      </w:pPr>
      <w:r w:rsidRPr="001126B6">
        <w:rPr>
          <w:b/>
          <w:sz w:val="24"/>
          <w:szCs w:val="24"/>
        </w:rPr>
        <w:t xml:space="preserve">2.2. </w:t>
      </w:r>
      <w:r w:rsidR="00034489" w:rsidRPr="001126B6">
        <w:rPr>
          <w:b/>
          <w:sz w:val="24"/>
          <w:szCs w:val="24"/>
        </w:rPr>
        <w:t>Vantagens e desvantagens do custeio por absorção</w:t>
      </w:r>
    </w:p>
    <w:p w:rsidR="004D5DAD" w:rsidRDefault="00034489" w:rsidP="00467BA4">
      <w:pPr>
        <w:spacing w:line="360" w:lineRule="auto"/>
        <w:ind w:left="-426"/>
        <w:jc w:val="both"/>
        <w:rPr>
          <w:sz w:val="24"/>
          <w:szCs w:val="24"/>
        </w:rPr>
      </w:pPr>
      <w:r w:rsidRPr="003C5EB6">
        <w:rPr>
          <w:sz w:val="24"/>
          <w:szCs w:val="24"/>
        </w:rPr>
        <w:t xml:space="preserve">A principal vantagem de adotar o custeio por absorção, em vez de outros métodos, é </w:t>
      </w:r>
      <w:r w:rsidR="001A76DE">
        <w:rPr>
          <w:sz w:val="24"/>
          <w:szCs w:val="24"/>
        </w:rPr>
        <w:t>o fato dele</w:t>
      </w:r>
      <w:r w:rsidRPr="003C5EB6">
        <w:rPr>
          <w:sz w:val="24"/>
          <w:szCs w:val="24"/>
        </w:rPr>
        <w:t xml:space="preserve"> est</w:t>
      </w:r>
      <w:r w:rsidR="001A76DE">
        <w:rPr>
          <w:sz w:val="24"/>
          <w:szCs w:val="24"/>
        </w:rPr>
        <w:t>ar</w:t>
      </w:r>
      <w:r w:rsidRPr="003C5EB6">
        <w:rPr>
          <w:sz w:val="24"/>
          <w:szCs w:val="24"/>
        </w:rPr>
        <w:t xml:space="preserve"> de acordo com a legislação</w:t>
      </w:r>
      <w:r w:rsidR="009A3C4E">
        <w:rPr>
          <w:sz w:val="24"/>
          <w:szCs w:val="24"/>
        </w:rPr>
        <w:t xml:space="preserve"> e </w:t>
      </w:r>
      <w:r w:rsidR="00A01803">
        <w:rPr>
          <w:sz w:val="24"/>
          <w:szCs w:val="24"/>
        </w:rPr>
        <w:t>considerado</w:t>
      </w:r>
      <w:r w:rsidRPr="003C5EB6">
        <w:rPr>
          <w:sz w:val="24"/>
          <w:szCs w:val="24"/>
        </w:rPr>
        <w:t xml:space="preserve"> </w:t>
      </w:r>
      <w:r w:rsidR="00A01803">
        <w:rPr>
          <w:sz w:val="24"/>
          <w:szCs w:val="24"/>
        </w:rPr>
        <w:t>um método</w:t>
      </w:r>
      <w:r w:rsidRPr="003C5EB6">
        <w:rPr>
          <w:sz w:val="24"/>
          <w:szCs w:val="24"/>
        </w:rPr>
        <w:t xml:space="preserve"> simples de implementar, porque não exige a separação dos custos de produção ou de um serviço por tipo, uma vez que engloba todos eles.</w:t>
      </w:r>
      <w:r w:rsidR="00A01803">
        <w:rPr>
          <w:sz w:val="24"/>
          <w:szCs w:val="24"/>
        </w:rPr>
        <w:t xml:space="preserve"> </w:t>
      </w:r>
      <w:r w:rsidRPr="003C5EB6">
        <w:rPr>
          <w:sz w:val="24"/>
          <w:szCs w:val="24"/>
        </w:rPr>
        <w:t>Entre as desvantagens</w:t>
      </w:r>
      <w:r w:rsidR="00A01803">
        <w:rPr>
          <w:sz w:val="24"/>
          <w:szCs w:val="24"/>
        </w:rPr>
        <w:t>,</w:t>
      </w:r>
      <w:r w:rsidRPr="003C5EB6">
        <w:rPr>
          <w:sz w:val="24"/>
          <w:szCs w:val="24"/>
        </w:rPr>
        <w:t xml:space="preserve"> está o fato de que, por este método, os custos fixos </w:t>
      </w:r>
      <w:r w:rsidR="00A01803">
        <w:rPr>
          <w:sz w:val="24"/>
          <w:szCs w:val="24"/>
        </w:rPr>
        <w:t>são</w:t>
      </w:r>
      <w:r w:rsidRPr="003C5EB6">
        <w:rPr>
          <w:sz w:val="24"/>
          <w:szCs w:val="24"/>
        </w:rPr>
        <w:t xml:space="preserve"> distribuídos à base de um </w:t>
      </w:r>
      <w:r>
        <w:rPr>
          <w:sz w:val="24"/>
          <w:szCs w:val="24"/>
        </w:rPr>
        <w:t>rateio que pode ser arbitrário.</w:t>
      </w:r>
    </w:p>
    <w:p w:rsidR="004E6341" w:rsidRPr="009777D1" w:rsidRDefault="004E6341">
      <w:pPr>
        <w:pStyle w:val="PargrafodaLista"/>
        <w:numPr>
          <w:ilvl w:val="0"/>
          <w:numId w:val="21"/>
        </w:numPr>
        <w:spacing w:before="240" w:after="0" w:line="360" w:lineRule="auto"/>
        <w:ind w:left="-142" w:hanging="425"/>
        <w:rPr>
          <w:ins w:id="46" w:author="Laine" w:date="2021-02-17T13:22:00Z"/>
          <w:b/>
          <w:sz w:val="24"/>
          <w:szCs w:val="24"/>
        </w:rPr>
        <w:pPrChange w:id="47" w:author="Laine" w:date="2021-02-17T13:38:00Z">
          <w:pPr>
            <w:pStyle w:val="PargrafodaLista"/>
            <w:numPr>
              <w:numId w:val="21"/>
            </w:numPr>
            <w:spacing w:after="0" w:line="360" w:lineRule="auto"/>
            <w:ind w:left="567" w:hanging="567"/>
          </w:pPr>
        </w:pPrChange>
      </w:pPr>
      <w:ins w:id="48" w:author="Laine" w:date="2021-02-17T13:22:00Z">
        <w:r w:rsidRPr="009777D1">
          <w:rPr>
            <w:b/>
            <w:sz w:val="24"/>
            <w:szCs w:val="24"/>
          </w:rPr>
          <w:t>INDICADORES</w:t>
        </w:r>
      </w:ins>
    </w:p>
    <w:p w:rsidR="00741498" w:rsidRDefault="004E6341">
      <w:pPr>
        <w:spacing w:line="360" w:lineRule="auto"/>
        <w:ind w:left="-426"/>
        <w:jc w:val="both"/>
        <w:rPr>
          <w:ins w:id="49" w:author="Laine" w:date="2021-02-17T14:04:00Z"/>
          <w:sz w:val="24"/>
          <w:szCs w:val="24"/>
        </w:rPr>
        <w:pPrChange w:id="50" w:author="Laine" w:date="2021-02-17T14:04:00Z">
          <w:pPr>
            <w:spacing w:after="0" w:line="360" w:lineRule="auto"/>
          </w:pPr>
        </w:pPrChange>
      </w:pPr>
      <w:ins w:id="51" w:author="Laine" w:date="2021-02-17T13:22:00Z">
        <w:r>
          <w:rPr>
            <w:sz w:val="24"/>
            <w:szCs w:val="24"/>
          </w:rPr>
          <w:t>O</w:t>
        </w:r>
        <w:r w:rsidRPr="00D0486A">
          <w:rPr>
            <w:sz w:val="24"/>
            <w:szCs w:val="24"/>
          </w:rPr>
          <w:t xml:space="preserve">s principais indicadores financeiros </w:t>
        </w:r>
        <w:r>
          <w:rPr>
            <w:sz w:val="24"/>
            <w:szCs w:val="24"/>
          </w:rPr>
          <w:t>foram calculados individualmente para o grupo de hospitais que conseguir</w:t>
        </w:r>
        <w:r w:rsidR="008B02C2">
          <w:rPr>
            <w:sz w:val="24"/>
            <w:szCs w:val="24"/>
          </w:rPr>
          <w:t xml:space="preserve">am implantar o modelo e, a </w:t>
        </w:r>
      </w:ins>
      <w:ins w:id="52" w:author="Laine" w:date="2021-03-29T09:38:00Z">
        <w:r w:rsidR="008B02C2">
          <w:rPr>
            <w:sz w:val="24"/>
            <w:szCs w:val="24"/>
          </w:rPr>
          <w:t>somatória</w:t>
        </w:r>
      </w:ins>
      <w:ins w:id="53" w:author="Laine" w:date="2021-02-17T13:22:00Z">
        <w:r>
          <w:rPr>
            <w:sz w:val="24"/>
            <w:szCs w:val="24"/>
          </w:rPr>
          <w:t xml:space="preserve"> dos valores encontrados neste grupo, a qual denominamos de </w:t>
        </w:r>
        <w:r w:rsidRPr="004E6341">
          <w:rPr>
            <w:sz w:val="24"/>
            <w:szCs w:val="24"/>
            <w:rPrChange w:id="54" w:author="Laine" w:date="2021-02-17T13:23:00Z">
              <w:rPr>
                <w:b/>
                <w:sz w:val="24"/>
                <w:szCs w:val="24"/>
                <w:u w:val="single"/>
              </w:rPr>
            </w:rPrChange>
          </w:rPr>
          <w:t>valor agregado</w:t>
        </w:r>
        <w:r>
          <w:rPr>
            <w:sz w:val="24"/>
            <w:szCs w:val="24"/>
          </w:rPr>
          <w:t>,</w:t>
        </w:r>
        <w:r w:rsidRPr="00DA7609">
          <w:rPr>
            <w:sz w:val="24"/>
            <w:szCs w:val="24"/>
          </w:rPr>
          <w:t xml:space="preserve"> </w:t>
        </w:r>
        <w:r>
          <w:rPr>
            <w:sz w:val="24"/>
            <w:szCs w:val="24"/>
          </w:rPr>
          <w:t>foi considerada valor de referência a ser utilizado para os cálculos dos demais hospitais da colaborativa, ou seja, aqueles que não aplicaram o modelo e também para o cálculo do impacto financeiro da colaborativa como um todo.</w:t>
        </w:r>
      </w:ins>
    </w:p>
    <w:p w:rsidR="004E6341" w:rsidRPr="00741498" w:rsidRDefault="00741498">
      <w:pPr>
        <w:spacing w:after="0" w:line="360" w:lineRule="auto"/>
        <w:ind w:left="-426"/>
        <w:jc w:val="both"/>
        <w:rPr>
          <w:ins w:id="55" w:author="Laine" w:date="2021-02-17T13:24:00Z"/>
          <w:b/>
          <w:sz w:val="24"/>
          <w:szCs w:val="24"/>
          <w:rPrChange w:id="56" w:author="Laine" w:date="2021-02-17T14:04:00Z">
            <w:rPr>
              <w:ins w:id="57" w:author="Laine" w:date="2021-02-17T13:24:00Z"/>
            </w:rPr>
          </w:rPrChange>
        </w:rPr>
        <w:pPrChange w:id="58" w:author="Laine" w:date="2021-02-17T14:05:00Z">
          <w:pPr>
            <w:spacing w:after="0" w:line="360" w:lineRule="auto"/>
          </w:pPr>
        </w:pPrChange>
      </w:pPr>
      <w:ins w:id="59" w:author="Laine" w:date="2021-02-17T14:04:00Z">
        <w:r w:rsidRPr="00741498">
          <w:rPr>
            <w:b/>
            <w:sz w:val="24"/>
            <w:szCs w:val="24"/>
            <w:rPrChange w:id="60" w:author="Laine" w:date="2021-02-17T14:04:00Z">
              <w:rPr>
                <w:sz w:val="24"/>
                <w:szCs w:val="24"/>
              </w:rPr>
            </w:rPrChange>
          </w:rPr>
          <w:t xml:space="preserve">3.1. </w:t>
        </w:r>
      </w:ins>
      <w:ins w:id="61" w:author="Laine" w:date="2021-02-17T13:22:00Z">
        <w:r w:rsidR="004E6341" w:rsidRPr="00741498">
          <w:rPr>
            <w:b/>
            <w:sz w:val="24"/>
            <w:szCs w:val="24"/>
            <w:rPrChange w:id="62" w:author="Laine" w:date="2021-02-17T14:04:00Z">
              <w:rPr/>
            </w:rPrChange>
          </w:rPr>
          <w:t>Custo Médio (CM/mensal e CM/dia)</w:t>
        </w:r>
      </w:ins>
    </w:p>
    <w:p w:rsidR="004E6341" w:rsidRPr="00E65AD9" w:rsidRDefault="004E6341">
      <w:pPr>
        <w:spacing w:line="360" w:lineRule="auto"/>
        <w:ind w:left="-426"/>
        <w:jc w:val="both"/>
        <w:rPr>
          <w:ins w:id="63" w:author="Laine" w:date="2021-02-17T13:22:00Z"/>
          <w:sz w:val="24"/>
          <w:szCs w:val="24"/>
          <w:rPrChange w:id="64" w:author="Laine" w:date="2021-02-17T13:25:00Z">
            <w:rPr>
              <w:ins w:id="65" w:author="Laine" w:date="2021-02-17T13:22:00Z"/>
            </w:rPr>
          </w:rPrChange>
        </w:rPr>
        <w:pPrChange w:id="66" w:author="Laine" w:date="2021-02-17T13:25:00Z">
          <w:pPr>
            <w:spacing w:after="0" w:line="360" w:lineRule="auto"/>
          </w:pPr>
        </w:pPrChange>
      </w:pPr>
      <w:ins w:id="67" w:author="Laine" w:date="2021-02-17T13:24:00Z">
        <w:r>
          <w:rPr>
            <w:sz w:val="24"/>
            <w:szCs w:val="24"/>
          </w:rPr>
          <w:t xml:space="preserve">O </w:t>
        </w:r>
      </w:ins>
      <w:ins w:id="68" w:author="Laine" w:date="2021-02-17T13:22:00Z">
        <w:r w:rsidRPr="004E6341">
          <w:rPr>
            <w:sz w:val="24"/>
            <w:szCs w:val="24"/>
            <w:rPrChange w:id="69" w:author="Laine" w:date="2021-02-17T13:24:00Z">
              <w:rPr/>
            </w:rPrChange>
          </w:rPr>
          <w:t xml:space="preserve">CM/mensal ou CM/dia, </w:t>
        </w:r>
        <w:r w:rsidR="00611245">
          <w:rPr>
            <w:sz w:val="24"/>
            <w:szCs w:val="24"/>
          </w:rPr>
          <w:t xml:space="preserve">descritos </w:t>
        </w:r>
        <w:r w:rsidRPr="004E6341">
          <w:rPr>
            <w:sz w:val="24"/>
            <w:szCs w:val="24"/>
            <w:rPrChange w:id="70" w:author="Laine" w:date="2021-02-17T13:24:00Z">
              <w:rPr/>
            </w:rPrChange>
          </w:rPr>
          <w:t xml:space="preserve">à seguir foram calculados para os dois grupos de pacientes, com e sem infecção internados nas UTIs </w:t>
        </w:r>
        <w:proofErr w:type="gramStart"/>
        <w:r w:rsidRPr="004E6341">
          <w:rPr>
            <w:sz w:val="24"/>
            <w:szCs w:val="24"/>
            <w:rPrChange w:id="71" w:author="Laine" w:date="2021-02-17T13:24:00Z">
              <w:rPr/>
            </w:rPrChange>
          </w:rPr>
          <w:t>dos</w:t>
        </w:r>
        <w:r w:rsidR="00CE2A22">
          <w:rPr>
            <w:sz w:val="24"/>
            <w:szCs w:val="24"/>
          </w:rPr>
          <w:t xml:space="preserve"> </w:t>
        </w:r>
        <w:r w:rsidRPr="004E6341">
          <w:rPr>
            <w:sz w:val="24"/>
            <w:szCs w:val="24"/>
            <w:rPrChange w:id="72" w:author="Laine" w:date="2021-02-17T13:24:00Z">
              <w:rPr/>
            </w:rPrChange>
          </w:rPr>
          <w:t xml:space="preserve"> hospitais</w:t>
        </w:r>
        <w:proofErr w:type="gramEnd"/>
        <w:r w:rsidRPr="004E6341">
          <w:rPr>
            <w:sz w:val="24"/>
            <w:szCs w:val="24"/>
            <w:rPrChange w:id="73" w:author="Laine" w:date="2021-02-17T13:24:00Z">
              <w:rPr/>
            </w:rPrChange>
          </w:rPr>
          <w:t xml:space="preserve"> que aplicaram o modelo e geraram o valor agregado a ser utilizado para os cálculos de estimativa. </w:t>
        </w:r>
      </w:ins>
    </w:p>
    <w:p w:rsidR="004E6341" w:rsidRDefault="004E6341">
      <w:pPr>
        <w:spacing w:line="360" w:lineRule="auto"/>
        <w:jc w:val="center"/>
        <w:rPr>
          <w:ins w:id="74" w:author="Laine" w:date="2021-02-17T13:22:00Z"/>
          <w:b/>
          <w:sz w:val="24"/>
          <w:szCs w:val="24"/>
        </w:rPr>
      </w:pPr>
      <w:ins w:id="75" w:author="Laine" w:date="2021-02-17T13:22:00Z">
        <w:r>
          <w:rPr>
            <w:noProof/>
            <w:lang w:eastAsia="pt-BR"/>
          </w:rPr>
          <w:drawing>
            <wp:inline distT="0" distB="0" distL="0" distR="0" wp14:anchorId="356B2512" wp14:editId="6A7A00E6">
              <wp:extent cx="5662569" cy="2780144"/>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220" t="35823" r="19545" b="25548"/>
                      <a:stretch/>
                    </pic:blipFill>
                    <pic:spPr bwMode="auto">
                      <a:xfrm>
                        <a:off x="0" y="0"/>
                        <a:ext cx="5660310" cy="2779035"/>
                      </a:xfrm>
                      <a:prstGeom prst="rect">
                        <a:avLst/>
                      </a:prstGeom>
                      <a:ln>
                        <a:noFill/>
                      </a:ln>
                      <a:extLst>
                        <a:ext uri="{53640926-AAD7-44D8-BBD7-CCE9431645EC}">
                          <a14:shadowObscured xmlns:a14="http://schemas.microsoft.com/office/drawing/2010/main"/>
                        </a:ext>
                      </a:extLst>
                    </pic:spPr>
                  </pic:pic>
                </a:graphicData>
              </a:graphic>
            </wp:inline>
          </w:drawing>
        </w:r>
      </w:ins>
    </w:p>
    <w:p w:rsidR="004E6341" w:rsidRPr="00E65AD9" w:rsidRDefault="00E65AD9">
      <w:pPr>
        <w:spacing w:after="0" w:line="360" w:lineRule="auto"/>
        <w:ind w:hanging="426"/>
        <w:rPr>
          <w:ins w:id="76" w:author="Laine" w:date="2021-02-17T13:22:00Z"/>
          <w:sz w:val="24"/>
          <w:szCs w:val="24"/>
          <w:rPrChange w:id="77" w:author="Laine" w:date="2021-02-17T13:26:00Z">
            <w:rPr>
              <w:ins w:id="78" w:author="Laine" w:date="2021-02-17T13:22:00Z"/>
              <w:b/>
              <w:sz w:val="24"/>
              <w:szCs w:val="24"/>
            </w:rPr>
          </w:rPrChange>
        </w:rPr>
        <w:pPrChange w:id="79" w:author="Laine" w:date="2021-02-17T13:26:00Z">
          <w:pPr>
            <w:spacing w:after="0" w:line="360" w:lineRule="auto"/>
          </w:pPr>
        </w:pPrChange>
      </w:pPr>
      <w:ins w:id="80" w:author="Laine" w:date="2021-02-17T13:22:00Z">
        <w:r>
          <w:rPr>
            <w:sz w:val="24"/>
            <w:szCs w:val="24"/>
          </w:rPr>
          <w:t>Observação:</w:t>
        </w:r>
      </w:ins>
      <w:ins w:id="81" w:author="Laine" w:date="2021-02-17T13:26:00Z">
        <w:r>
          <w:rPr>
            <w:sz w:val="24"/>
            <w:szCs w:val="24"/>
          </w:rPr>
          <w:t xml:space="preserve"> a c</w:t>
        </w:r>
      </w:ins>
      <w:ins w:id="82" w:author="Laine" w:date="2021-02-17T13:22:00Z">
        <w:r>
          <w:rPr>
            <w:sz w:val="24"/>
            <w:szCs w:val="24"/>
          </w:rPr>
          <w:t>apacidade (</w:t>
        </w:r>
        <w:r w:rsidR="004E6341" w:rsidRPr="00D0486A">
          <w:rPr>
            <w:sz w:val="24"/>
            <w:szCs w:val="24"/>
          </w:rPr>
          <w:t>minuto</w:t>
        </w:r>
        <w:r w:rsidR="004E6341">
          <w:rPr>
            <w:sz w:val="24"/>
            <w:szCs w:val="24"/>
          </w:rPr>
          <w:t xml:space="preserve">s) é </w:t>
        </w:r>
        <w:r w:rsidR="004E6341" w:rsidRPr="00D0486A">
          <w:rPr>
            <w:sz w:val="24"/>
            <w:szCs w:val="24"/>
          </w:rPr>
          <w:t>definida como os minutos d</w:t>
        </w:r>
        <w:r w:rsidR="004E6341">
          <w:rPr>
            <w:sz w:val="24"/>
            <w:szCs w:val="24"/>
          </w:rPr>
          <w:t>e leitos disponíveis no mês.</w:t>
        </w:r>
      </w:ins>
    </w:p>
    <w:p w:rsidR="004E6341" w:rsidRDefault="001126B6">
      <w:pPr>
        <w:spacing w:before="240" w:after="0" w:line="360" w:lineRule="auto"/>
        <w:ind w:left="-567"/>
        <w:rPr>
          <w:ins w:id="83" w:author="Laine" w:date="2021-02-17T13:22:00Z"/>
          <w:b/>
          <w:sz w:val="24"/>
          <w:szCs w:val="24"/>
        </w:rPr>
        <w:pPrChange w:id="84" w:author="Laine" w:date="2021-02-17T15:12:00Z">
          <w:pPr>
            <w:spacing w:after="0" w:line="360" w:lineRule="auto"/>
          </w:pPr>
        </w:pPrChange>
      </w:pPr>
      <w:ins w:id="85" w:author="Laine" w:date="2021-02-17T14:05:00Z">
        <w:r>
          <w:rPr>
            <w:b/>
            <w:sz w:val="24"/>
            <w:szCs w:val="24"/>
          </w:rPr>
          <w:t>3</w:t>
        </w:r>
      </w:ins>
      <w:ins w:id="86" w:author="Laine" w:date="2021-02-17T13:22:00Z">
        <w:r w:rsidR="004E6341" w:rsidRPr="009777D1">
          <w:rPr>
            <w:b/>
            <w:sz w:val="24"/>
            <w:szCs w:val="24"/>
          </w:rPr>
          <w:t>.2.</w:t>
        </w:r>
        <w:r w:rsidR="004E6341" w:rsidRPr="00467BA4">
          <w:rPr>
            <w:b/>
            <w:sz w:val="24"/>
            <w:szCs w:val="24"/>
          </w:rPr>
          <w:t xml:space="preserve"> </w:t>
        </w:r>
        <w:r w:rsidR="004E6341">
          <w:rPr>
            <w:b/>
            <w:sz w:val="24"/>
            <w:szCs w:val="24"/>
          </w:rPr>
          <w:t xml:space="preserve"> Impacto econômico da colaborativa - </w:t>
        </w:r>
        <w:proofErr w:type="spellStart"/>
        <w:r w:rsidR="004E6341" w:rsidRPr="00D51EA1">
          <w:rPr>
            <w:b/>
            <w:i/>
            <w:sz w:val="24"/>
            <w:szCs w:val="24"/>
          </w:rPr>
          <w:t>Savin</w:t>
        </w:r>
        <w:r w:rsidR="004E6341">
          <w:rPr>
            <w:b/>
            <w:i/>
            <w:sz w:val="24"/>
            <w:szCs w:val="24"/>
          </w:rPr>
          <w:t>g</w:t>
        </w:r>
        <w:proofErr w:type="spellEnd"/>
        <w:r w:rsidR="004E6341">
          <w:rPr>
            <w:b/>
            <w:i/>
            <w:sz w:val="24"/>
            <w:szCs w:val="24"/>
          </w:rPr>
          <w:t>/</w:t>
        </w:r>
        <w:r w:rsidR="004E6341">
          <w:rPr>
            <w:b/>
            <w:sz w:val="24"/>
            <w:szCs w:val="24"/>
          </w:rPr>
          <w:t xml:space="preserve">Ganho Global </w:t>
        </w:r>
      </w:ins>
      <w:ins w:id="87" w:author="Laine" w:date="2021-03-29T09:47:00Z">
        <w:r w:rsidR="004D12D8">
          <w:rPr>
            <w:b/>
            <w:sz w:val="24"/>
            <w:szCs w:val="24"/>
          </w:rPr>
          <w:t>da colaborativa</w:t>
        </w:r>
      </w:ins>
    </w:p>
    <w:p w:rsidR="004E6341" w:rsidRPr="004D12D8" w:rsidRDefault="004E6341">
      <w:pPr>
        <w:spacing w:line="360" w:lineRule="auto"/>
        <w:ind w:left="-426"/>
        <w:jc w:val="both"/>
        <w:rPr>
          <w:ins w:id="88" w:author="Laine" w:date="2021-02-17T13:22:00Z"/>
          <w:sz w:val="24"/>
          <w:szCs w:val="24"/>
        </w:rPr>
        <w:pPrChange w:id="89" w:author="Laine" w:date="2021-02-17T15:12:00Z">
          <w:pPr>
            <w:spacing w:after="0" w:line="360" w:lineRule="auto"/>
            <w:jc w:val="both"/>
          </w:pPr>
        </w:pPrChange>
      </w:pPr>
      <w:ins w:id="90" w:author="Laine" w:date="2021-02-17T13:22:00Z">
        <w:r>
          <w:rPr>
            <w:sz w:val="24"/>
            <w:szCs w:val="24"/>
          </w:rPr>
          <w:t>Para estimar o</w:t>
        </w:r>
        <w:r w:rsidRPr="00467BA4">
          <w:rPr>
            <w:sz w:val="24"/>
            <w:szCs w:val="24"/>
          </w:rPr>
          <w:t xml:space="preserve"> impacto </w:t>
        </w:r>
        <w:r w:rsidRPr="00D51EA1">
          <w:rPr>
            <w:sz w:val="24"/>
            <w:szCs w:val="24"/>
          </w:rPr>
          <w:t xml:space="preserve">econômico </w:t>
        </w:r>
        <w:r w:rsidRPr="00467BA4">
          <w:rPr>
            <w:sz w:val="24"/>
            <w:szCs w:val="24"/>
          </w:rPr>
          <w:t>decorrente da implementação das medidas de prevenção adotadas na colaborativa</w:t>
        </w:r>
        <w:r>
          <w:rPr>
            <w:sz w:val="24"/>
            <w:szCs w:val="24"/>
          </w:rPr>
          <w:t xml:space="preserve">, realizamos um cálculo utilizando o </w:t>
        </w:r>
        <w:r w:rsidRPr="00E65AD9">
          <w:rPr>
            <w:sz w:val="24"/>
            <w:szCs w:val="24"/>
            <w:rPrChange w:id="91" w:author="Laine" w:date="2021-02-17T13:25:00Z">
              <w:rPr>
                <w:b/>
                <w:sz w:val="24"/>
                <w:szCs w:val="24"/>
              </w:rPr>
            </w:rPrChange>
          </w:rPr>
          <w:t>valor agregado do CM/tipo de infecção</w:t>
        </w:r>
        <w:r>
          <w:rPr>
            <w:sz w:val="24"/>
            <w:szCs w:val="24"/>
          </w:rPr>
          <w:t xml:space="preserve"> do grupo de hospitais que implantaram o modelo, multiplicado pel</w:t>
        </w:r>
      </w:ins>
      <w:ins w:id="92" w:author="Laine" w:date="2021-02-17T13:44:00Z">
        <w:r w:rsidR="00A949B7">
          <w:rPr>
            <w:sz w:val="24"/>
            <w:szCs w:val="24"/>
          </w:rPr>
          <w:t>o</w:t>
        </w:r>
      </w:ins>
      <w:ins w:id="93" w:author="Laine" w:date="2021-02-17T13:22:00Z">
        <w:r>
          <w:rPr>
            <w:sz w:val="24"/>
            <w:szCs w:val="24"/>
          </w:rPr>
          <w:t xml:space="preserve"> </w:t>
        </w:r>
      </w:ins>
      <w:ins w:id="94" w:author="Laine" w:date="2021-02-17T13:44:00Z">
        <w:r w:rsidR="00A949B7">
          <w:rPr>
            <w:sz w:val="24"/>
            <w:szCs w:val="24"/>
          </w:rPr>
          <w:t>n</w:t>
        </w:r>
      </w:ins>
      <w:ins w:id="95" w:author="Laine" w:date="2021-02-17T13:22:00Z">
        <w:r w:rsidRPr="00E65AD9">
          <w:rPr>
            <w:sz w:val="24"/>
            <w:szCs w:val="24"/>
            <w:rPrChange w:id="96" w:author="Laine" w:date="2021-02-17T13:25:00Z">
              <w:rPr>
                <w:b/>
                <w:sz w:val="24"/>
                <w:szCs w:val="24"/>
              </w:rPr>
            </w:rPrChange>
          </w:rPr>
          <w:t xml:space="preserve">úmero de </w:t>
        </w:r>
      </w:ins>
      <w:ins w:id="97" w:author="Laine" w:date="2021-02-17T13:44:00Z">
        <w:r w:rsidR="00A949B7">
          <w:rPr>
            <w:sz w:val="24"/>
            <w:szCs w:val="24"/>
          </w:rPr>
          <w:t>i</w:t>
        </w:r>
      </w:ins>
      <w:ins w:id="98" w:author="Laine" w:date="2021-02-17T13:22:00Z">
        <w:r w:rsidRPr="00E65AD9">
          <w:rPr>
            <w:sz w:val="24"/>
            <w:szCs w:val="24"/>
            <w:rPrChange w:id="99" w:author="Laine" w:date="2021-02-17T13:25:00Z">
              <w:rPr>
                <w:b/>
                <w:sz w:val="24"/>
                <w:szCs w:val="24"/>
              </w:rPr>
            </w:rPrChange>
          </w:rPr>
          <w:t xml:space="preserve">nfecções </w:t>
        </w:r>
      </w:ins>
      <w:ins w:id="100" w:author="Laine" w:date="2021-02-17T13:44:00Z">
        <w:r w:rsidR="00A949B7">
          <w:rPr>
            <w:sz w:val="24"/>
            <w:szCs w:val="24"/>
          </w:rPr>
          <w:t>e</w:t>
        </w:r>
      </w:ins>
      <w:ins w:id="101" w:author="Laine" w:date="2021-02-17T13:22:00Z">
        <w:r w:rsidRPr="00E65AD9">
          <w:rPr>
            <w:sz w:val="24"/>
            <w:szCs w:val="24"/>
            <w:rPrChange w:id="102" w:author="Laine" w:date="2021-02-17T13:25:00Z">
              <w:rPr>
                <w:b/>
                <w:sz w:val="24"/>
                <w:szCs w:val="24"/>
              </w:rPr>
            </w:rPrChange>
          </w:rPr>
          <w:t>vitadas</w:t>
        </w:r>
      </w:ins>
      <w:ins w:id="103" w:author="Laine" w:date="2021-02-17T13:44:00Z">
        <w:r w:rsidR="00A949B7">
          <w:rPr>
            <w:sz w:val="24"/>
            <w:szCs w:val="24"/>
          </w:rPr>
          <w:t xml:space="preserve"> </w:t>
        </w:r>
        <w:proofErr w:type="gramStart"/>
        <w:r w:rsidR="00A949B7">
          <w:rPr>
            <w:sz w:val="24"/>
            <w:szCs w:val="24"/>
          </w:rPr>
          <w:t>nos</w:t>
        </w:r>
      </w:ins>
      <w:ins w:id="104" w:author="Laine" w:date="2021-02-17T13:57:00Z">
        <w:r w:rsidR="009702DD">
          <w:rPr>
            <w:sz w:val="24"/>
            <w:szCs w:val="24"/>
          </w:rPr>
          <w:t xml:space="preserve"> grupo</w:t>
        </w:r>
        <w:proofErr w:type="gramEnd"/>
        <w:r w:rsidR="009702DD">
          <w:rPr>
            <w:sz w:val="24"/>
            <w:szCs w:val="24"/>
          </w:rPr>
          <w:t xml:space="preserve"> de</w:t>
        </w:r>
      </w:ins>
      <w:ins w:id="105" w:author="Laine" w:date="2021-02-17T13:22:00Z">
        <w:r>
          <w:rPr>
            <w:sz w:val="24"/>
            <w:szCs w:val="24"/>
          </w:rPr>
          <w:t xml:space="preserve"> hospitais da colaborativa</w:t>
        </w:r>
      </w:ins>
      <w:ins w:id="106" w:author="Laine" w:date="2021-02-17T13:57:00Z">
        <w:r w:rsidR="009702DD">
          <w:rPr>
            <w:sz w:val="24"/>
            <w:szCs w:val="24"/>
          </w:rPr>
          <w:t>. E</w:t>
        </w:r>
      </w:ins>
      <w:ins w:id="107" w:author="Laine" w:date="2021-02-17T13:45:00Z">
        <w:r w:rsidR="00A949B7">
          <w:rPr>
            <w:sz w:val="24"/>
            <w:szCs w:val="24"/>
          </w:rPr>
          <w:t xml:space="preserve">ste número </w:t>
        </w:r>
      </w:ins>
      <w:ins w:id="108" w:author="Laine" w:date="2021-02-17T13:22:00Z">
        <w:r>
          <w:rPr>
            <w:sz w:val="24"/>
            <w:szCs w:val="24"/>
          </w:rPr>
          <w:t xml:space="preserve">foi fornecido </w:t>
        </w:r>
        <w:del w:id="109" w:author="Claudia Garcia de Barros" w:date="2021-03-28T08:57:00Z">
          <w:r w:rsidDel="00C74899">
            <w:rPr>
              <w:sz w:val="24"/>
              <w:szCs w:val="24"/>
            </w:rPr>
            <w:delText xml:space="preserve">por um </w:delText>
          </w:r>
        </w:del>
      </w:ins>
      <w:ins w:id="110" w:author="Laine" w:date="2021-02-17T13:58:00Z">
        <w:r w:rsidR="009702DD">
          <w:rPr>
            <w:sz w:val="24"/>
            <w:szCs w:val="24"/>
          </w:rPr>
          <w:t xml:space="preserve">pelo grupo </w:t>
        </w:r>
      </w:ins>
      <w:ins w:id="111" w:author="Laine" w:date="2021-02-17T13:22:00Z">
        <w:r>
          <w:rPr>
            <w:sz w:val="24"/>
            <w:szCs w:val="24"/>
          </w:rPr>
          <w:t xml:space="preserve">responsável pela metodologia e execução destes cálculos, </w:t>
        </w:r>
        <w:r w:rsidR="009702DD">
          <w:rPr>
            <w:sz w:val="24"/>
            <w:szCs w:val="24"/>
          </w:rPr>
          <w:t xml:space="preserve">sob a coordenação </w:t>
        </w:r>
      </w:ins>
      <w:ins w:id="112" w:author="Laine" w:date="2021-02-17T13:58:00Z">
        <w:r w:rsidR="009702DD" w:rsidRPr="004D12D8">
          <w:rPr>
            <w:sz w:val="24"/>
            <w:szCs w:val="24"/>
          </w:rPr>
          <w:t>do</w:t>
        </w:r>
      </w:ins>
      <w:ins w:id="113" w:author="Laine" w:date="2021-02-17T13:22:00Z">
        <w:r w:rsidR="008629FA" w:rsidRPr="004D12D8">
          <w:rPr>
            <w:sz w:val="24"/>
            <w:szCs w:val="24"/>
          </w:rPr>
          <w:t xml:space="preserve"> Prof</w:t>
        </w:r>
      </w:ins>
      <w:ins w:id="114" w:author="Laine" w:date="2021-02-17T13:45:00Z">
        <w:r w:rsidR="008629FA" w:rsidRPr="004D12D8">
          <w:rPr>
            <w:sz w:val="24"/>
            <w:szCs w:val="24"/>
          </w:rPr>
          <w:t>essor Dr.</w:t>
        </w:r>
      </w:ins>
      <w:ins w:id="115" w:author="Laine" w:date="2021-02-17T13:22:00Z">
        <w:r w:rsidRPr="004D12D8">
          <w:rPr>
            <w:sz w:val="24"/>
            <w:szCs w:val="24"/>
            <w:rPrChange w:id="116" w:author="Laine" w:date="2021-03-29T09:44:00Z">
              <w:rPr>
                <w:color w:val="FF0000"/>
                <w:sz w:val="24"/>
                <w:szCs w:val="24"/>
                <w:highlight w:val="yellow"/>
              </w:rPr>
            </w:rPrChange>
          </w:rPr>
          <w:t xml:space="preserve"> Ademir José Petenate</w:t>
        </w:r>
      </w:ins>
      <w:ins w:id="117" w:author="Laine" w:date="2021-02-17T13:58:00Z">
        <w:r w:rsidR="009702DD" w:rsidRPr="004D12D8">
          <w:rPr>
            <w:sz w:val="24"/>
            <w:szCs w:val="24"/>
          </w:rPr>
          <w:t xml:space="preserve"> e a</w:t>
        </w:r>
      </w:ins>
      <w:ins w:id="118" w:author="Laine" w:date="2021-02-17T13:47:00Z">
        <w:r w:rsidR="008629FA" w:rsidRPr="004D12D8">
          <w:rPr>
            <w:sz w:val="24"/>
            <w:szCs w:val="24"/>
          </w:rPr>
          <w:t xml:space="preserve">s orientações de como </w:t>
        </w:r>
      </w:ins>
      <w:ins w:id="119" w:author="Laine" w:date="2021-02-17T13:58:00Z">
        <w:r w:rsidR="009702DD" w:rsidRPr="004D12D8">
          <w:rPr>
            <w:sz w:val="24"/>
            <w:szCs w:val="24"/>
          </w:rPr>
          <w:t xml:space="preserve">obtê-lo está disponível no material </w:t>
        </w:r>
        <w:proofErr w:type="spellStart"/>
        <w:r w:rsidR="009702DD" w:rsidRPr="004D12D8">
          <w:rPr>
            <w:sz w:val="24"/>
            <w:szCs w:val="24"/>
          </w:rPr>
          <w:t>áudio-visual</w:t>
        </w:r>
        <w:proofErr w:type="spellEnd"/>
        <w:r w:rsidR="009702DD" w:rsidRPr="004D12D8">
          <w:rPr>
            <w:sz w:val="24"/>
            <w:szCs w:val="24"/>
          </w:rPr>
          <w:t xml:space="preserve"> do modelo de custeio.</w:t>
        </w:r>
      </w:ins>
    </w:p>
    <w:tbl>
      <w:tblPr>
        <w:tblStyle w:val="Tabelacomgrade"/>
        <w:tblW w:w="0" w:type="auto"/>
        <w:tblInd w:w="-176" w:type="dxa"/>
        <w:tblLook w:val="04A0" w:firstRow="1" w:lastRow="0" w:firstColumn="1" w:lastColumn="0" w:noHBand="0" w:noVBand="1"/>
        <w:tblPrChange w:id="120" w:author="Laine" w:date="2021-02-17T15:13:00Z">
          <w:tblPr>
            <w:tblStyle w:val="Tabelacomgrade"/>
            <w:tblW w:w="0" w:type="auto"/>
            <w:tblInd w:w="-176" w:type="dxa"/>
            <w:tblLook w:val="04A0" w:firstRow="1" w:lastRow="0" w:firstColumn="1" w:lastColumn="0" w:noHBand="0" w:noVBand="1"/>
          </w:tblPr>
        </w:tblPrChange>
      </w:tblPr>
      <w:tblGrid>
        <w:gridCol w:w="9073"/>
        <w:tblGridChange w:id="121">
          <w:tblGrid>
            <w:gridCol w:w="9356"/>
          </w:tblGrid>
        </w:tblGridChange>
      </w:tblGrid>
      <w:tr w:rsidR="00B81112" w:rsidRPr="009777D1" w:rsidTr="00B81112">
        <w:trPr>
          <w:trHeight w:val="698"/>
          <w:ins w:id="122" w:author="Laine" w:date="2021-02-17T13:22:00Z"/>
          <w:trPrChange w:id="123" w:author="Laine" w:date="2021-02-17T15:13:00Z">
            <w:trPr>
              <w:trHeight w:val="698"/>
            </w:trPr>
          </w:trPrChange>
        </w:trPr>
        <w:tc>
          <w:tcPr>
            <w:tcW w:w="9073" w:type="dxa"/>
            <w:vAlign w:val="center"/>
            <w:tcPrChange w:id="124" w:author="Laine" w:date="2021-02-17T15:13:00Z">
              <w:tcPr>
                <w:tcW w:w="9356" w:type="dxa"/>
                <w:vAlign w:val="center"/>
              </w:tcPr>
            </w:tcPrChange>
          </w:tcPr>
          <w:p w:rsidR="00BD39DB" w:rsidRDefault="00BD39DB">
            <w:pPr>
              <w:spacing w:line="360" w:lineRule="auto"/>
              <w:jc w:val="center"/>
              <w:rPr>
                <w:ins w:id="125" w:author="Laine" w:date="2021-02-17T13:35:00Z"/>
                <w:b/>
                <w:sz w:val="24"/>
                <w:szCs w:val="24"/>
              </w:rPr>
              <w:pPrChange w:id="126" w:author="Laine" w:date="2021-02-17T13:33:00Z">
                <w:pPr>
                  <w:spacing w:after="200" w:line="360" w:lineRule="auto"/>
                  <w:jc w:val="center"/>
                </w:pPr>
              </w:pPrChange>
            </w:pPr>
          </w:p>
          <w:p w:rsidR="004E6341" w:rsidRDefault="00BD39DB">
            <w:pPr>
              <w:spacing w:line="360" w:lineRule="auto"/>
              <w:jc w:val="center"/>
              <w:rPr>
                <w:ins w:id="127" w:author="Laine" w:date="2021-02-17T13:35:00Z"/>
                <w:b/>
                <w:sz w:val="24"/>
                <w:szCs w:val="24"/>
              </w:rPr>
              <w:pPrChange w:id="128" w:author="Laine" w:date="2021-02-17T13:33:00Z">
                <w:pPr>
                  <w:spacing w:after="200" w:line="360" w:lineRule="auto"/>
                  <w:jc w:val="center"/>
                </w:pPr>
              </w:pPrChange>
            </w:pPr>
            <w:ins w:id="129" w:author="Laine" w:date="2021-02-17T13:35:00Z">
              <w:r>
                <w:rPr>
                  <w:b/>
                  <w:sz w:val="24"/>
                  <w:szCs w:val="24"/>
                </w:rPr>
                <w:t xml:space="preserve">FÓRMULA PARA O CÁLCULO DA </w:t>
              </w:r>
            </w:ins>
            <w:ins w:id="130" w:author="Laine" w:date="2021-02-17T13:22:00Z">
              <w:r w:rsidR="004E6341" w:rsidRPr="00611245">
                <w:rPr>
                  <w:b/>
                  <w:sz w:val="24"/>
                  <w:szCs w:val="24"/>
                  <w:rPrChange w:id="131" w:author="Laine" w:date="2021-02-17T13:33:00Z">
                    <w:rPr>
                      <w:sz w:val="24"/>
                      <w:szCs w:val="24"/>
                    </w:rPr>
                  </w:rPrChange>
                </w:rPr>
                <w:t>ESTIMATIVA DO SAVING/GANHO</w:t>
              </w:r>
            </w:ins>
            <w:ins w:id="132" w:author="Laine" w:date="2021-02-17T13:36:00Z">
              <w:r>
                <w:rPr>
                  <w:b/>
                  <w:sz w:val="24"/>
                  <w:szCs w:val="24"/>
                </w:rPr>
                <w:t xml:space="preserve"> </w:t>
              </w:r>
            </w:ins>
            <w:ins w:id="133" w:author="Laine" w:date="2021-02-17T13:35:00Z">
              <w:r>
                <w:rPr>
                  <w:b/>
                  <w:sz w:val="24"/>
                  <w:szCs w:val="24"/>
                </w:rPr>
                <w:t>DA COLABORATIVA</w:t>
              </w:r>
            </w:ins>
            <w:ins w:id="134" w:author="Laine" w:date="2021-02-17T13:36:00Z">
              <w:r>
                <w:rPr>
                  <w:b/>
                  <w:sz w:val="24"/>
                  <w:szCs w:val="24"/>
                </w:rPr>
                <w:t>:</w:t>
              </w:r>
            </w:ins>
          </w:p>
          <w:p w:rsidR="00BD39DB" w:rsidRDefault="00BD39DB">
            <w:pPr>
              <w:spacing w:line="360" w:lineRule="auto"/>
              <w:jc w:val="center"/>
              <w:rPr>
                <w:ins w:id="135" w:author="Laine" w:date="2021-02-17T13:35:00Z"/>
                <w:b/>
                <w:sz w:val="24"/>
                <w:szCs w:val="24"/>
              </w:rPr>
              <w:pPrChange w:id="136" w:author="Laine" w:date="2021-02-17T13:33:00Z">
                <w:pPr>
                  <w:spacing w:after="200" w:line="360" w:lineRule="auto"/>
                  <w:jc w:val="center"/>
                </w:pPr>
              </w:pPrChange>
            </w:pPr>
          </w:p>
          <w:p w:rsidR="00BD39DB" w:rsidRPr="00BD39DB" w:rsidRDefault="00BD39DB">
            <w:pPr>
              <w:spacing w:line="360" w:lineRule="auto"/>
              <w:jc w:val="center"/>
              <w:rPr>
                <w:ins w:id="137" w:author="Laine" w:date="2021-02-17T13:35:00Z"/>
                <w:sz w:val="24"/>
                <w:szCs w:val="24"/>
              </w:rPr>
              <w:pPrChange w:id="138" w:author="Laine" w:date="2021-02-17T13:33:00Z">
                <w:pPr>
                  <w:spacing w:after="200" w:line="360" w:lineRule="auto"/>
                  <w:jc w:val="center"/>
                </w:pPr>
              </w:pPrChange>
            </w:pPr>
            <w:ins w:id="139" w:author="Laine" w:date="2021-02-17T13:35:00Z">
              <w:r w:rsidRPr="00BD39DB">
                <w:rPr>
                  <w:sz w:val="24"/>
                  <w:szCs w:val="24"/>
                </w:rPr>
                <w:t>CUSTO MÉDIO (CM) DA INFECÇÃO X N° INFECÇÕES EVITADAS</w:t>
              </w:r>
            </w:ins>
            <w:ins w:id="140" w:author="Laine" w:date="2021-02-17T13:54:00Z">
              <w:r w:rsidR="008629FA">
                <w:rPr>
                  <w:sz w:val="24"/>
                  <w:szCs w:val="24"/>
                </w:rPr>
                <w:t xml:space="preserve"> NO GRUPO DE HOSPITAIS DA COLABORATIVA</w:t>
              </w:r>
            </w:ins>
            <w:ins w:id="141" w:author="Laine" w:date="2021-02-17T13:35:00Z">
              <w:r w:rsidRPr="00BD39DB">
                <w:rPr>
                  <w:sz w:val="24"/>
                  <w:szCs w:val="24"/>
                </w:rPr>
                <w:t>, NO PERÍODO</w:t>
              </w:r>
            </w:ins>
          </w:p>
          <w:p w:rsidR="00BD39DB" w:rsidRPr="00611245" w:rsidRDefault="00BD39DB">
            <w:pPr>
              <w:spacing w:line="360" w:lineRule="auto"/>
              <w:jc w:val="center"/>
              <w:rPr>
                <w:ins w:id="142" w:author="Laine" w:date="2021-02-17T13:22:00Z"/>
                <w:b/>
                <w:sz w:val="24"/>
                <w:szCs w:val="24"/>
                <w:rPrChange w:id="143" w:author="Laine" w:date="2021-02-17T13:33:00Z">
                  <w:rPr>
                    <w:ins w:id="144" w:author="Laine" w:date="2021-02-17T13:22:00Z"/>
                    <w:sz w:val="24"/>
                    <w:szCs w:val="24"/>
                  </w:rPr>
                </w:rPrChange>
              </w:rPr>
              <w:pPrChange w:id="145" w:author="Laine" w:date="2021-02-17T13:33:00Z">
                <w:pPr>
                  <w:spacing w:after="200" w:line="360" w:lineRule="auto"/>
                  <w:jc w:val="center"/>
                </w:pPr>
              </w:pPrChange>
            </w:pPr>
          </w:p>
        </w:tc>
      </w:tr>
    </w:tbl>
    <w:p w:rsidR="00611245" w:rsidRDefault="00611245">
      <w:pPr>
        <w:spacing w:after="0" w:line="360" w:lineRule="auto"/>
        <w:rPr>
          <w:ins w:id="146" w:author="Laine" w:date="2021-02-17T13:34:00Z"/>
          <w:sz w:val="24"/>
          <w:szCs w:val="24"/>
        </w:rPr>
        <w:pPrChange w:id="147" w:author="Laine" w:date="2021-02-17T13:36:00Z">
          <w:pPr>
            <w:spacing w:line="360" w:lineRule="auto"/>
            <w:jc w:val="center"/>
          </w:pPr>
        </w:pPrChange>
      </w:pPr>
    </w:p>
    <w:p w:rsidR="00E21365" w:rsidRPr="00F956B2" w:rsidRDefault="004D12D8">
      <w:pPr>
        <w:spacing w:line="360" w:lineRule="auto"/>
        <w:ind w:left="-426"/>
        <w:jc w:val="both"/>
        <w:rPr>
          <w:ins w:id="148" w:author="Laine" w:date="2021-02-17T14:05:00Z"/>
          <w:sz w:val="24"/>
          <w:szCs w:val="24"/>
          <w:rPrChange w:id="149" w:author="Laine" w:date="2021-02-17T14:13:00Z">
            <w:rPr>
              <w:ins w:id="150" w:author="Laine" w:date="2021-02-17T14:05:00Z"/>
              <w:b/>
              <w:sz w:val="24"/>
              <w:szCs w:val="24"/>
            </w:rPr>
          </w:rPrChange>
        </w:rPr>
        <w:pPrChange w:id="151" w:author="Laine" w:date="2021-02-17T14:13:00Z">
          <w:pPr>
            <w:spacing w:after="0" w:line="360" w:lineRule="auto"/>
            <w:jc w:val="both"/>
          </w:pPr>
        </w:pPrChange>
      </w:pPr>
      <w:ins w:id="152" w:author="Laine" w:date="2021-02-17T13:34:00Z">
        <w:r>
          <w:rPr>
            <w:sz w:val="24"/>
            <w:szCs w:val="24"/>
          </w:rPr>
          <w:t xml:space="preserve">Para </w:t>
        </w:r>
      </w:ins>
      <w:ins w:id="153" w:author="Laine" w:date="2021-03-29T09:46:00Z">
        <w:r>
          <w:rPr>
            <w:sz w:val="24"/>
            <w:szCs w:val="24"/>
          </w:rPr>
          <w:t>calcular o</w:t>
        </w:r>
        <w:r w:rsidRPr="004D12D8">
          <w:rPr>
            <w:i/>
            <w:sz w:val="24"/>
            <w:szCs w:val="24"/>
            <w:rPrChange w:id="154" w:author="Laine" w:date="2021-03-29T09:46:00Z">
              <w:rPr>
                <w:sz w:val="24"/>
                <w:szCs w:val="24"/>
              </w:rPr>
            </w:rPrChange>
          </w:rPr>
          <w:t xml:space="preserve"> </w:t>
        </w:r>
        <w:proofErr w:type="spellStart"/>
        <w:r w:rsidRPr="004D12D8">
          <w:rPr>
            <w:i/>
            <w:sz w:val="24"/>
            <w:szCs w:val="24"/>
            <w:rPrChange w:id="155" w:author="Laine" w:date="2021-03-29T09:46:00Z">
              <w:rPr>
                <w:sz w:val="24"/>
                <w:szCs w:val="24"/>
              </w:rPr>
            </w:rPrChange>
          </w:rPr>
          <w:t>saving</w:t>
        </w:r>
      </w:ins>
      <w:proofErr w:type="spellEnd"/>
      <w:ins w:id="156" w:author="Laine" w:date="2021-03-29T09:47:00Z">
        <w:r>
          <w:rPr>
            <w:sz w:val="24"/>
            <w:szCs w:val="24"/>
          </w:rPr>
          <w:t>/ganho</w:t>
        </w:r>
      </w:ins>
      <w:ins w:id="157" w:author="Laine" w:date="2021-02-17T13:34:00Z">
        <w:r w:rsidR="00611245" w:rsidRPr="00611245">
          <w:rPr>
            <w:sz w:val="24"/>
            <w:szCs w:val="24"/>
          </w:rPr>
          <w:t xml:space="preserve">, consideramos </w:t>
        </w:r>
        <w:r w:rsidR="00B95596">
          <w:rPr>
            <w:sz w:val="24"/>
            <w:szCs w:val="24"/>
          </w:rPr>
          <w:t>o CM</w:t>
        </w:r>
      </w:ins>
      <w:ins w:id="158" w:author="Laine" w:date="2021-03-29T09:49:00Z">
        <w:r w:rsidR="00B95596">
          <w:rPr>
            <w:sz w:val="24"/>
            <w:szCs w:val="24"/>
          </w:rPr>
          <w:t>-</w:t>
        </w:r>
      </w:ins>
      <w:ins w:id="159" w:author="Laine" w:date="2021-03-29T09:48:00Z">
        <w:r w:rsidR="00B95596">
          <w:rPr>
            <w:sz w:val="24"/>
            <w:szCs w:val="24"/>
          </w:rPr>
          <w:t xml:space="preserve">valor agregado </w:t>
        </w:r>
      </w:ins>
      <w:ins w:id="160" w:author="Laine" w:date="2021-02-17T13:34:00Z">
        <w:r w:rsidR="00611245" w:rsidRPr="00611245">
          <w:rPr>
            <w:sz w:val="24"/>
            <w:szCs w:val="24"/>
          </w:rPr>
          <w:t xml:space="preserve">do pior cenário, </w:t>
        </w:r>
      </w:ins>
      <w:ins w:id="161" w:author="Laine" w:date="2021-02-17T13:37:00Z">
        <w:r w:rsidR="00BD39DB">
          <w:rPr>
            <w:sz w:val="24"/>
            <w:szCs w:val="24"/>
          </w:rPr>
          <w:t xml:space="preserve">ou seja, </w:t>
        </w:r>
      </w:ins>
      <w:ins w:id="162" w:author="Laine" w:date="2021-02-17T13:34:00Z">
        <w:r w:rsidR="00611245" w:rsidRPr="00611245">
          <w:rPr>
            <w:sz w:val="24"/>
            <w:szCs w:val="24"/>
            <w:rPrChange w:id="163" w:author="Laine" w:date="2021-02-17T13:34:00Z">
              <w:rPr>
                <w:b/>
                <w:sz w:val="20"/>
                <w:szCs w:val="20"/>
              </w:rPr>
            </w:rPrChange>
          </w:rPr>
          <w:t>aquele que antecedeu a im</w:t>
        </w:r>
        <w:r w:rsidR="00BD39DB">
          <w:rPr>
            <w:sz w:val="24"/>
            <w:szCs w:val="24"/>
          </w:rPr>
          <w:t>plantação das ações de melhoria</w:t>
        </w:r>
      </w:ins>
      <w:ins w:id="164" w:author="Laine" w:date="2021-02-17T13:48:00Z">
        <w:r w:rsidR="008629FA">
          <w:rPr>
            <w:sz w:val="24"/>
            <w:szCs w:val="24"/>
          </w:rPr>
          <w:t xml:space="preserve">, o </w:t>
        </w:r>
      </w:ins>
      <w:ins w:id="165" w:author="Laine" w:date="2021-02-17T13:37:00Z">
        <w:r w:rsidR="00BD39DB">
          <w:rPr>
            <w:sz w:val="24"/>
            <w:szCs w:val="24"/>
          </w:rPr>
          <w:t xml:space="preserve">período </w:t>
        </w:r>
      </w:ins>
      <w:proofErr w:type="spellStart"/>
      <w:ins w:id="166" w:author="Laine" w:date="2021-02-17T13:34:00Z">
        <w:r w:rsidR="00611245" w:rsidRPr="00611245">
          <w:rPr>
            <w:sz w:val="24"/>
            <w:szCs w:val="24"/>
            <w:rPrChange w:id="167" w:author="Laine" w:date="2021-02-17T13:34:00Z">
              <w:rPr>
                <w:sz w:val="20"/>
                <w:szCs w:val="20"/>
              </w:rPr>
            </w:rPrChange>
          </w:rPr>
          <w:t>pré</w:t>
        </w:r>
        <w:proofErr w:type="spellEnd"/>
        <w:r w:rsidR="00611245" w:rsidRPr="00611245">
          <w:rPr>
            <w:sz w:val="24"/>
            <w:szCs w:val="24"/>
            <w:rPrChange w:id="168" w:author="Laine" w:date="2021-02-17T13:34:00Z">
              <w:rPr>
                <w:sz w:val="20"/>
                <w:szCs w:val="20"/>
              </w:rPr>
            </w:rPrChange>
          </w:rPr>
          <w:t>-intervençã</w:t>
        </w:r>
      </w:ins>
      <w:ins w:id="169" w:author="Laine" w:date="2021-02-17T13:48:00Z">
        <w:r w:rsidR="008629FA">
          <w:rPr>
            <w:sz w:val="24"/>
            <w:szCs w:val="24"/>
          </w:rPr>
          <w:t>o que será detalhado mais adiante</w:t>
        </w:r>
      </w:ins>
      <w:ins w:id="170" w:author="Laine" w:date="2021-03-29T09:50:00Z">
        <w:r w:rsidR="00B95596">
          <w:rPr>
            <w:sz w:val="24"/>
            <w:szCs w:val="24"/>
          </w:rPr>
          <w:t>. Neste caso utiliza-se o número de infecções evitadas calculado para a colaborativa como um todo.</w:t>
        </w:r>
      </w:ins>
    </w:p>
    <w:p w:rsidR="004E6341" w:rsidRPr="009777D1" w:rsidRDefault="00E21365">
      <w:pPr>
        <w:spacing w:after="0" w:line="360" w:lineRule="auto"/>
        <w:ind w:hanging="426"/>
        <w:jc w:val="both"/>
        <w:rPr>
          <w:ins w:id="171" w:author="Laine" w:date="2021-02-17T13:22:00Z"/>
          <w:sz w:val="24"/>
          <w:szCs w:val="24"/>
        </w:rPr>
        <w:pPrChange w:id="172" w:author="Laine" w:date="2021-02-17T14:06:00Z">
          <w:pPr>
            <w:spacing w:after="0" w:line="360" w:lineRule="auto"/>
            <w:jc w:val="both"/>
          </w:pPr>
        </w:pPrChange>
      </w:pPr>
      <w:ins w:id="173" w:author="Laine" w:date="2021-02-17T14:05:00Z">
        <w:r>
          <w:rPr>
            <w:b/>
            <w:sz w:val="24"/>
            <w:szCs w:val="24"/>
          </w:rPr>
          <w:t>3.2</w:t>
        </w:r>
      </w:ins>
      <w:ins w:id="174" w:author="Laine" w:date="2021-02-17T13:22:00Z">
        <w:r w:rsidR="004E6341" w:rsidRPr="009777D1">
          <w:rPr>
            <w:b/>
            <w:sz w:val="24"/>
            <w:szCs w:val="24"/>
          </w:rPr>
          <w:t xml:space="preserve">.1. Impacto econômico por hospital – </w:t>
        </w:r>
        <w:proofErr w:type="spellStart"/>
        <w:r w:rsidR="004E6341" w:rsidRPr="009777D1">
          <w:rPr>
            <w:b/>
            <w:sz w:val="24"/>
            <w:szCs w:val="24"/>
          </w:rPr>
          <w:t>Saving</w:t>
        </w:r>
        <w:proofErr w:type="spellEnd"/>
        <w:r w:rsidR="004E6341" w:rsidRPr="009777D1">
          <w:rPr>
            <w:b/>
            <w:sz w:val="24"/>
            <w:szCs w:val="24"/>
          </w:rPr>
          <w:t>/Ganho</w:t>
        </w:r>
        <w:r w:rsidR="004E6341">
          <w:rPr>
            <w:b/>
            <w:sz w:val="24"/>
            <w:szCs w:val="24"/>
          </w:rPr>
          <w:t xml:space="preserve"> Específico</w:t>
        </w:r>
      </w:ins>
    </w:p>
    <w:p w:rsidR="004E6341" w:rsidRDefault="004E6341">
      <w:pPr>
        <w:spacing w:after="0" w:line="360" w:lineRule="auto"/>
        <w:ind w:left="-426"/>
        <w:jc w:val="both"/>
        <w:rPr>
          <w:ins w:id="175" w:author="Laine" w:date="2021-02-17T13:22:00Z"/>
          <w:sz w:val="24"/>
          <w:szCs w:val="24"/>
        </w:rPr>
        <w:pPrChange w:id="176" w:author="Laine" w:date="2021-02-17T14:06:00Z">
          <w:pPr>
            <w:spacing w:after="0" w:line="360" w:lineRule="auto"/>
            <w:jc w:val="both"/>
          </w:pPr>
        </w:pPrChange>
      </w:pPr>
      <w:ins w:id="177" w:author="Laine" w:date="2021-02-17T13:22:00Z">
        <w:r>
          <w:rPr>
            <w:sz w:val="24"/>
            <w:szCs w:val="24"/>
          </w:rPr>
          <w:t xml:space="preserve">O </w:t>
        </w:r>
        <w:r w:rsidRPr="009777D1">
          <w:rPr>
            <w:sz w:val="24"/>
            <w:szCs w:val="24"/>
          </w:rPr>
          <w:t xml:space="preserve">mesmo raciocínio descrito </w:t>
        </w:r>
        <w:r>
          <w:rPr>
            <w:sz w:val="24"/>
            <w:szCs w:val="24"/>
          </w:rPr>
          <w:t>anteriormente</w:t>
        </w:r>
        <w:r w:rsidRPr="009777D1">
          <w:rPr>
            <w:sz w:val="24"/>
            <w:szCs w:val="24"/>
          </w:rPr>
          <w:t xml:space="preserve"> pode ser </w:t>
        </w:r>
        <w:r w:rsidR="008629FA">
          <w:rPr>
            <w:sz w:val="24"/>
            <w:szCs w:val="24"/>
          </w:rPr>
          <w:t>realizado</w:t>
        </w:r>
      </w:ins>
      <w:ins w:id="178" w:author="Laine" w:date="2021-02-17T13:49:00Z">
        <w:r w:rsidR="008629FA">
          <w:rPr>
            <w:sz w:val="24"/>
            <w:szCs w:val="24"/>
          </w:rPr>
          <w:t xml:space="preserve"> </w:t>
        </w:r>
      </w:ins>
      <w:ins w:id="179" w:author="Laine" w:date="2021-02-17T13:22:00Z">
        <w:r w:rsidRPr="009777D1">
          <w:rPr>
            <w:sz w:val="24"/>
            <w:szCs w:val="24"/>
          </w:rPr>
          <w:t xml:space="preserve">para cada um dos </w:t>
        </w:r>
        <w:r>
          <w:rPr>
            <w:sz w:val="24"/>
            <w:szCs w:val="24"/>
          </w:rPr>
          <w:t xml:space="preserve">115 </w:t>
        </w:r>
        <w:r w:rsidR="00B95596">
          <w:rPr>
            <w:sz w:val="24"/>
            <w:szCs w:val="24"/>
          </w:rPr>
          <w:t>hospitais da colaborativa</w:t>
        </w:r>
      </w:ins>
      <w:ins w:id="180" w:author="Laine" w:date="2021-03-29T09:53:00Z">
        <w:r w:rsidR="00B95596">
          <w:rPr>
            <w:sz w:val="24"/>
            <w:szCs w:val="24"/>
          </w:rPr>
          <w:t xml:space="preserve">, com o diferencial que aqui cada hospital deverá informar </w:t>
        </w:r>
        <w:r w:rsidR="00B95596" w:rsidRPr="009702DD">
          <w:rPr>
            <w:sz w:val="24"/>
            <w:szCs w:val="24"/>
          </w:rPr>
          <w:t>o seu própri</w:t>
        </w:r>
        <w:r w:rsidR="00B95596">
          <w:rPr>
            <w:sz w:val="24"/>
            <w:szCs w:val="24"/>
          </w:rPr>
          <w:t>o número de infecções evitadas</w:t>
        </w:r>
      </w:ins>
    </w:p>
    <w:p w:rsidR="004E6341" w:rsidRPr="009777D1" w:rsidRDefault="008629FA">
      <w:pPr>
        <w:spacing w:line="360" w:lineRule="auto"/>
        <w:ind w:left="-426"/>
        <w:jc w:val="both"/>
        <w:rPr>
          <w:ins w:id="181" w:author="Laine" w:date="2021-02-17T13:22:00Z"/>
          <w:sz w:val="24"/>
          <w:szCs w:val="24"/>
        </w:rPr>
        <w:pPrChange w:id="182" w:author="Laine" w:date="2021-02-17T14:06:00Z">
          <w:pPr>
            <w:spacing w:line="360" w:lineRule="auto"/>
            <w:jc w:val="both"/>
          </w:pPr>
        </w:pPrChange>
      </w:pPr>
      <w:ins w:id="183" w:author="Laine" w:date="2021-02-17T13:52:00Z">
        <w:r>
          <w:rPr>
            <w:sz w:val="24"/>
            <w:szCs w:val="24"/>
          </w:rPr>
          <w:t xml:space="preserve">Os </w:t>
        </w:r>
      </w:ins>
      <w:ins w:id="184" w:author="Laine" w:date="2021-02-17T13:49:00Z">
        <w:r>
          <w:rPr>
            <w:sz w:val="24"/>
            <w:szCs w:val="24"/>
          </w:rPr>
          <w:t xml:space="preserve">hospitais que conseguiram </w:t>
        </w:r>
      </w:ins>
      <w:ins w:id="185" w:author="Laine" w:date="2021-02-17T13:22:00Z">
        <w:r>
          <w:rPr>
            <w:sz w:val="24"/>
            <w:szCs w:val="24"/>
          </w:rPr>
          <w:t>implant</w:t>
        </w:r>
      </w:ins>
      <w:ins w:id="186" w:author="Laine" w:date="2021-02-17T13:49:00Z">
        <w:r>
          <w:rPr>
            <w:sz w:val="24"/>
            <w:szCs w:val="24"/>
          </w:rPr>
          <w:t xml:space="preserve">ar </w:t>
        </w:r>
      </w:ins>
      <w:ins w:id="187" w:author="Laine" w:date="2021-02-17T13:22:00Z">
        <w:r w:rsidR="004E6341" w:rsidRPr="009777D1">
          <w:rPr>
            <w:sz w:val="24"/>
            <w:szCs w:val="24"/>
          </w:rPr>
          <w:t>o modelo</w:t>
        </w:r>
      </w:ins>
      <w:ins w:id="188" w:author="Claudia Garcia de Barros" w:date="2021-03-28T08:59:00Z">
        <w:r w:rsidR="00C74899">
          <w:rPr>
            <w:sz w:val="24"/>
            <w:szCs w:val="24"/>
          </w:rPr>
          <w:t xml:space="preserve"> </w:t>
        </w:r>
      </w:ins>
      <w:ins w:id="189" w:author="Laine" w:date="2021-02-17T13:22:00Z">
        <w:del w:id="190" w:author="Claudia Garcia de Barros" w:date="2021-03-28T08:59:00Z">
          <w:r w:rsidR="004E6341" w:rsidDel="00C74899">
            <w:rPr>
              <w:sz w:val="24"/>
              <w:szCs w:val="24"/>
            </w:rPr>
            <w:delText>,</w:delText>
          </w:r>
        </w:del>
      </w:ins>
      <w:ins w:id="191" w:author="Laine" w:date="2021-02-17T13:52:00Z">
        <w:del w:id="192" w:author="Claudia Garcia de Barros" w:date="2021-03-28T08:59:00Z">
          <w:r w:rsidDel="00C74899">
            <w:rPr>
              <w:sz w:val="24"/>
              <w:szCs w:val="24"/>
            </w:rPr>
            <w:delText xml:space="preserve"> </w:delText>
          </w:r>
        </w:del>
      </w:ins>
      <w:ins w:id="193" w:author="Laine" w:date="2021-02-17T13:53:00Z">
        <w:r>
          <w:rPr>
            <w:sz w:val="24"/>
            <w:szCs w:val="24"/>
          </w:rPr>
          <w:t xml:space="preserve">devem utilizar </w:t>
        </w:r>
      </w:ins>
      <w:ins w:id="194" w:author="Laine" w:date="2021-02-17T13:22:00Z">
        <w:r w:rsidR="004E6341" w:rsidRPr="009777D1">
          <w:rPr>
            <w:sz w:val="24"/>
            <w:szCs w:val="24"/>
          </w:rPr>
          <w:t xml:space="preserve">os seus </w:t>
        </w:r>
        <w:r w:rsidR="004E6341">
          <w:rPr>
            <w:sz w:val="24"/>
            <w:szCs w:val="24"/>
          </w:rPr>
          <w:t xml:space="preserve">próprios </w:t>
        </w:r>
        <w:r w:rsidR="004E6341" w:rsidRPr="009777D1">
          <w:rPr>
            <w:sz w:val="24"/>
            <w:szCs w:val="24"/>
          </w:rPr>
          <w:t>custos</w:t>
        </w:r>
      </w:ins>
      <w:ins w:id="195" w:author="Laine" w:date="2021-03-29T09:50:00Z">
        <w:r w:rsidR="00B95596">
          <w:rPr>
            <w:sz w:val="24"/>
            <w:szCs w:val="24"/>
          </w:rPr>
          <w:t xml:space="preserve"> e</w:t>
        </w:r>
      </w:ins>
      <w:ins w:id="196" w:author="Laine" w:date="2021-03-29T09:54:00Z">
        <w:r w:rsidR="00B95596">
          <w:rPr>
            <w:sz w:val="24"/>
            <w:szCs w:val="24"/>
          </w:rPr>
          <w:t>, aqueles</w:t>
        </w:r>
      </w:ins>
      <w:ins w:id="197" w:author="Laine" w:date="2021-03-29T09:50:00Z">
        <w:r w:rsidR="00B95596">
          <w:rPr>
            <w:sz w:val="24"/>
            <w:szCs w:val="24"/>
          </w:rPr>
          <w:t xml:space="preserve"> </w:t>
        </w:r>
      </w:ins>
      <w:ins w:id="198" w:author="Laine" w:date="2021-02-17T13:51:00Z">
        <w:r>
          <w:rPr>
            <w:sz w:val="24"/>
            <w:szCs w:val="24"/>
          </w:rPr>
          <w:t xml:space="preserve">que não </w:t>
        </w:r>
      </w:ins>
      <w:ins w:id="199" w:author="Laine" w:date="2021-02-17T13:53:00Z">
        <w:r>
          <w:rPr>
            <w:sz w:val="24"/>
            <w:szCs w:val="24"/>
          </w:rPr>
          <w:t>finalizaram o processo</w:t>
        </w:r>
      </w:ins>
      <w:ins w:id="200" w:author="Laine" w:date="2021-02-17T13:51:00Z">
        <w:r w:rsidR="00B95596">
          <w:rPr>
            <w:sz w:val="24"/>
            <w:szCs w:val="24"/>
          </w:rPr>
          <w:t xml:space="preserve"> </w:t>
        </w:r>
      </w:ins>
      <w:ins w:id="201" w:author="Laine" w:date="2021-03-29T09:52:00Z">
        <w:r w:rsidR="00B95596">
          <w:rPr>
            <w:sz w:val="24"/>
            <w:szCs w:val="24"/>
          </w:rPr>
          <w:t xml:space="preserve">podem </w:t>
        </w:r>
      </w:ins>
      <w:ins w:id="202" w:author="Laine" w:date="2021-02-17T13:51:00Z">
        <w:r>
          <w:rPr>
            <w:sz w:val="24"/>
            <w:szCs w:val="24"/>
          </w:rPr>
          <w:t xml:space="preserve">utilizar </w:t>
        </w:r>
      </w:ins>
      <w:ins w:id="203" w:author="Laine" w:date="2021-03-29T09:52:00Z">
        <w:r w:rsidR="00B95596">
          <w:rPr>
            <w:sz w:val="24"/>
            <w:szCs w:val="24"/>
          </w:rPr>
          <w:t xml:space="preserve">o </w:t>
        </w:r>
      </w:ins>
      <w:ins w:id="204" w:author="Laine" w:date="2021-02-17T13:22:00Z">
        <w:r w:rsidR="004E6341" w:rsidRPr="009777D1">
          <w:rPr>
            <w:sz w:val="24"/>
            <w:szCs w:val="24"/>
          </w:rPr>
          <w:t>CM-</w:t>
        </w:r>
      </w:ins>
      <w:ins w:id="205" w:author="Laine" w:date="2021-02-17T13:53:00Z">
        <w:r>
          <w:rPr>
            <w:sz w:val="24"/>
            <w:szCs w:val="24"/>
          </w:rPr>
          <w:t>v</w:t>
        </w:r>
      </w:ins>
      <w:ins w:id="206" w:author="Laine" w:date="2021-02-17T13:22:00Z">
        <w:r w:rsidR="004E6341" w:rsidRPr="009777D1">
          <w:rPr>
            <w:sz w:val="24"/>
            <w:szCs w:val="24"/>
          </w:rPr>
          <w:t>alor agregado</w:t>
        </w:r>
      </w:ins>
      <w:ins w:id="207" w:author="Laine" w:date="2021-03-29T09:52:00Z">
        <w:r w:rsidR="00B95596">
          <w:rPr>
            <w:sz w:val="24"/>
            <w:szCs w:val="24"/>
          </w:rPr>
          <w:t xml:space="preserve"> </w:t>
        </w:r>
      </w:ins>
      <w:ins w:id="208" w:author="Laine" w:date="2021-03-29T09:54:00Z">
        <w:r w:rsidR="00B95596">
          <w:rPr>
            <w:sz w:val="24"/>
            <w:szCs w:val="24"/>
          </w:rPr>
          <w:t>fornecido pelo</w:t>
        </w:r>
      </w:ins>
      <w:ins w:id="209" w:author="Laine" w:date="2021-03-29T09:52:00Z">
        <w:r w:rsidR="00B95596">
          <w:rPr>
            <w:sz w:val="24"/>
            <w:szCs w:val="24"/>
          </w:rPr>
          <w:t xml:space="preserve"> projeto</w:t>
        </w:r>
      </w:ins>
      <w:ins w:id="210" w:author="Laine" w:date="2021-03-29T09:49:00Z">
        <w:r w:rsidR="00B95596">
          <w:rPr>
            <w:sz w:val="24"/>
            <w:szCs w:val="24"/>
          </w:rPr>
          <w:t xml:space="preserve">. </w:t>
        </w:r>
      </w:ins>
      <w:ins w:id="211" w:author="Laine" w:date="2021-03-29T09:55:00Z">
        <w:r w:rsidR="00B95596">
          <w:rPr>
            <w:sz w:val="24"/>
            <w:szCs w:val="24"/>
          </w:rPr>
          <w:t>Para este cálculo, desenvolvemos um</w:t>
        </w:r>
      </w:ins>
      <w:ins w:id="212" w:author="Laine" w:date="2021-03-29T09:56:00Z">
        <w:r w:rsidR="00B95596">
          <w:rPr>
            <w:sz w:val="24"/>
            <w:szCs w:val="24"/>
          </w:rPr>
          <w:t xml:space="preserve"> modelo de formulário</w:t>
        </w:r>
      </w:ins>
      <w:ins w:id="213" w:author="Laine" w:date="2021-03-29T09:55:00Z">
        <w:r w:rsidR="00B95596">
          <w:rPr>
            <w:sz w:val="24"/>
            <w:szCs w:val="24"/>
          </w:rPr>
          <w:t xml:space="preserve"> espec</w:t>
        </w:r>
      </w:ins>
      <w:ins w:id="214" w:author="Laine" w:date="2021-03-29T09:56:00Z">
        <w:r w:rsidR="00B95596">
          <w:rPr>
            <w:sz w:val="24"/>
            <w:szCs w:val="24"/>
          </w:rPr>
          <w:t>ífico</w:t>
        </w:r>
      </w:ins>
      <w:ins w:id="215" w:author="Laine" w:date="2021-03-29T09:57:00Z">
        <w:r w:rsidR="00B95596">
          <w:rPr>
            <w:sz w:val="24"/>
            <w:szCs w:val="24"/>
          </w:rPr>
          <w:t>.</w:t>
        </w:r>
      </w:ins>
    </w:p>
    <w:tbl>
      <w:tblPr>
        <w:tblStyle w:val="Tabelacomgrade"/>
        <w:tblW w:w="9214" w:type="dxa"/>
        <w:tblInd w:w="-34" w:type="dxa"/>
        <w:tblLook w:val="04A0" w:firstRow="1" w:lastRow="0" w:firstColumn="1" w:lastColumn="0" w:noHBand="0" w:noVBand="1"/>
        <w:tblPrChange w:id="216" w:author="Laine" w:date="2021-02-17T15:14:00Z">
          <w:tblPr>
            <w:tblStyle w:val="Tabelacomgrade"/>
            <w:tblW w:w="9357" w:type="dxa"/>
            <w:tblLook w:val="04A0" w:firstRow="1" w:lastRow="0" w:firstColumn="1" w:lastColumn="0" w:noHBand="0" w:noVBand="1"/>
          </w:tblPr>
        </w:tblPrChange>
      </w:tblPr>
      <w:tblGrid>
        <w:gridCol w:w="9214"/>
        <w:tblGridChange w:id="217">
          <w:tblGrid>
            <w:gridCol w:w="9357"/>
          </w:tblGrid>
        </w:tblGridChange>
      </w:tblGrid>
      <w:tr w:rsidR="00CE2A22" w:rsidRPr="009777D1" w:rsidTr="00B81112">
        <w:trPr>
          <w:trHeight w:val="788"/>
          <w:ins w:id="218" w:author="Laine" w:date="2021-02-17T13:54:00Z"/>
          <w:trPrChange w:id="219" w:author="Laine" w:date="2021-02-17T15:14:00Z">
            <w:trPr>
              <w:trHeight w:val="788"/>
            </w:trPr>
          </w:trPrChange>
        </w:trPr>
        <w:tc>
          <w:tcPr>
            <w:tcW w:w="9214" w:type="dxa"/>
            <w:vAlign w:val="center"/>
            <w:tcPrChange w:id="220" w:author="Laine" w:date="2021-02-17T15:14:00Z">
              <w:tcPr>
                <w:tcW w:w="9357" w:type="dxa"/>
                <w:vAlign w:val="center"/>
              </w:tcPr>
            </w:tcPrChange>
          </w:tcPr>
          <w:p w:rsidR="008629FA" w:rsidRDefault="008629FA">
            <w:pPr>
              <w:spacing w:line="360" w:lineRule="auto"/>
              <w:ind w:hanging="567"/>
              <w:jc w:val="center"/>
              <w:rPr>
                <w:ins w:id="221" w:author="Laine" w:date="2021-02-17T13:54:00Z"/>
                <w:b/>
                <w:sz w:val="24"/>
                <w:szCs w:val="24"/>
              </w:rPr>
              <w:pPrChange w:id="222" w:author="Laine" w:date="2021-02-17T14:09:00Z">
                <w:pPr>
                  <w:spacing w:after="200" w:line="360" w:lineRule="auto"/>
                  <w:jc w:val="center"/>
                </w:pPr>
              </w:pPrChange>
            </w:pPr>
          </w:p>
          <w:p w:rsidR="008629FA" w:rsidRDefault="008629FA" w:rsidP="00B81112">
            <w:pPr>
              <w:spacing w:line="360" w:lineRule="auto"/>
              <w:jc w:val="center"/>
              <w:rPr>
                <w:ins w:id="223" w:author="Laine" w:date="2021-02-17T13:54:00Z"/>
                <w:b/>
                <w:sz w:val="24"/>
                <w:szCs w:val="24"/>
              </w:rPr>
            </w:pPr>
            <w:ins w:id="224" w:author="Laine" w:date="2021-02-17T13:54:00Z">
              <w:r>
                <w:rPr>
                  <w:b/>
                  <w:sz w:val="24"/>
                  <w:szCs w:val="24"/>
                </w:rPr>
                <w:t xml:space="preserve">FÓRMULA PARA O CÁLCULO DA </w:t>
              </w:r>
              <w:r w:rsidRPr="009777D1">
                <w:rPr>
                  <w:b/>
                  <w:sz w:val="24"/>
                  <w:szCs w:val="24"/>
                </w:rPr>
                <w:t>ESTIMATIVA DO SAVING/GANHO</w:t>
              </w:r>
              <w:r>
                <w:rPr>
                  <w:b/>
                  <w:sz w:val="24"/>
                  <w:szCs w:val="24"/>
                </w:rPr>
                <w:t xml:space="preserve"> </w:t>
              </w:r>
            </w:ins>
            <w:ins w:id="225" w:author="Laine" w:date="2021-02-17T13:59:00Z">
              <w:r w:rsidR="009702DD">
                <w:rPr>
                  <w:b/>
                  <w:sz w:val="24"/>
                  <w:szCs w:val="24"/>
                </w:rPr>
                <w:t>DO HOSPITAL</w:t>
              </w:r>
            </w:ins>
            <w:ins w:id="226" w:author="Laine" w:date="2021-02-17T13:54:00Z">
              <w:r>
                <w:rPr>
                  <w:b/>
                  <w:sz w:val="24"/>
                  <w:szCs w:val="24"/>
                </w:rPr>
                <w:t>:</w:t>
              </w:r>
            </w:ins>
          </w:p>
          <w:p w:rsidR="008629FA" w:rsidRDefault="008629FA" w:rsidP="00B81112">
            <w:pPr>
              <w:spacing w:line="360" w:lineRule="auto"/>
              <w:jc w:val="center"/>
              <w:rPr>
                <w:ins w:id="227" w:author="Laine" w:date="2021-02-17T13:54:00Z"/>
                <w:b/>
                <w:sz w:val="24"/>
                <w:szCs w:val="24"/>
              </w:rPr>
            </w:pPr>
          </w:p>
          <w:p w:rsidR="008629FA" w:rsidRPr="009777D1" w:rsidRDefault="008629FA" w:rsidP="00B81112">
            <w:pPr>
              <w:spacing w:line="360" w:lineRule="auto"/>
              <w:jc w:val="center"/>
              <w:rPr>
                <w:ins w:id="228" w:author="Laine" w:date="2021-02-17T13:54:00Z"/>
                <w:sz w:val="24"/>
                <w:szCs w:val="24"/>
              </w:rPr>
            </w:pPr>
            <w:ins w:id="229" w:author="Laine" w:date="2021-02-17T13:54:00Z">
              <w:r w:rsidRPr="009777D1">
                <w:rPr>
                  <w:sz w:val="24"/>
                  <w:szCs w:val="24"/>
                </w:rPr>
                <w:t>CUSTO MÉDIO (CM) DA INFECÇÃO X N° INFECÇÕES EVITADAS</w:t>
              </w:r>
              <w:r>
                <w:rPr>
                  <w:sz w:val="24"/>
                  <w:szCs w:val="24"/>
                </w:rPr>
                <w:t xml:space="preserve"> DO HOSPITAL</w:t>
              </w:r>
              <w:r w:rsidRPr="009777D1">
                <w:rPr>
                  <w:sz w:val="24"/>
                  <w:szCs w:val="24"/>
                </w:rPr>
                <w:t>, NO PERÍODO</w:t>
              </w:r>
            </w:ins>
          </w:p>
          <w:p w:rsidR="008629FA" w:rsidRPr="009777D1" w:rsidRDefault="008629FA" w:rsidP="00B81112">
            <w:pPr>
              <w:spacing w:line="360" w:lineRule="auto"/>
              <w:jc w:val="center"/>
              <w:rPr>
                <w:ins w:id="230" w:author="Laine" w:date="2021-02-17T13:54:00Z"/>
                <w:b/>
                <w:sz w:val="24"/>
                <w:szCs w:val="24"/>
              </w:rPr>
            </w:pPr>
          </w:p>
        </w:tc>
      </w:tr>
    </w:tbl>
    <w:p w:rsidR="008629FA" w:rsidRDefault="008629FA" w:rsidP="004E6341">
      <w:pPr>
        <w:spacing w:after="0" w:line="360" w:lineRule="auto"/>
        <w:jc w:val="both"/>
        <w:rPr>
          <w:ins w:id="231" w:author="Laine" w:date="2021-02-17T13:53:00Z"/>
          <w:sz w:val="24"/>
          <w:szCs w:val="24"/>
        </w:rPr>
      </w:pPr>
    </w:p>
    <w:p w:rsidR="004E6341" w:rsidRDefault="00CE2A22">
      <w:pPr>
        <w:spacing w:after="0" w:line="360" w:lineRule="auto"/>
        <w:ind w:left="-426"/>
        <w:jc w:val="both"/>
        <w:rPr>
          <w:ins w:id="232" w:author="Laine" w:date="2021-02-17T13:22:00Z"/>
          <w:sz w:val="24"/>
          <w:szCs w:val="24"/>
        </w:rPr>
        <w:pPrChange w:id="233" w:author="Laine" w:date="2021-02-17T15:14:00Z">
          <w:pPr>
            <w:spacing w:after="0" w:line="360" w:lineRule="auto"/>
            <w:jc w:val="both"/>
          </w:pPr>
        </w:pPrChange>
      </w:pPr>
      <w:ins w:id="234" w:author="Laine" w:date="2021-02-17T13:22:00Z">
        <w:r>
          <w:rPr>
            <w:sz w:val="24"/>
            <w:szCs w:val="24"/>
          </w:rPr>
          <w:t xml:space="preserve">A </w:t>
        </w:r>
      </w:ins>
      <w:ins w:id="235" w:author="Laine" w:date="2021-02-17T14:09:00Z">
        <w:r>
          <w:rPr>
            <w:sz w:val="24"/>
            <w:szCs w:val="24"/>
          </w:rPr>
          <w:t>f</w:t>
        </w:r>
      </w:ins>
      <w:ins w:id="236" w:author="Laine" w:date="2021-02-17T13:22:00Z">
        <w:r>
          <w:rPr>
            <w:sz w:val="24"/>
            <w:szCs w:val="24"/>
          </w:rPr>
          <w:t xml:space="preserve">igura </w:t>
        </w:r>
      </w:ins>
      <w:ins w:id="237" w:author="Laine" w:date="2021-02-17T14:11:00Z">
        <w:r>
          <w:rPr>
            <w:sz w:val="24"/>
            <w:szCs w:val="24"/>
          </w:rPr>
          <w:t>1</w:t>
        </w:r>
      </w:ins>
      <w:ins w:id="238" w:author="Laine" w:date="2021-02-17T13:22:00Z">
        <w:del w:id="239" w:author="Claudia Garcia de Barros" w:date="2021-03-28T09:00:00Z">
          <w:r w:rsidR="004E6341" w:rsidDel="00C74899">
            <w:rPr>
              <w:sz w:val="24"/>
              <w:szCs w:val="24"/>
            </w:rPr>
            <w:delText>,</w:delText>
          </w:r>
        </w:del>
        <w:r w:rsidR="004E6341">
          <w:rPr>
            <w:sz w:val="24"/>
            <w:szCs w:val="24"/>
          </w:rPr>
          <w:t xml:space="preserve"> apresenta o modelo de formulário</w:t>
        </w:r>
        <w:r w:rsidR="004E6341" w:rsidRPr="00D0486A">
          <w:rPr>
            <w:sz w:val="24"/>
            <w:szCs w:val="24"/>
          </w:rPr>
          <w:t xml:space="preserve"> </w:t>
        </w:r>
        <w:r w:rsidR="004E6341">
          <w:rPr>
            <w:sz w:val="24"/>
            <w:szCs w:val="24"/>
          </w:rPr>
          <w:t>para o cálculo desta estimativa. A tabela maior</w:t>
        </w:r>
        <w:del w:id="240" w:author="Claudia Garcia de Barros" w:date="2021-03-28T09:00:00Z">
          <w:r w:rsidR="004E6341" w:rsidDel="00D53BF6">
            <w:rPr>
              <w:sz w:val="24"/>
              <w:szCs w:val="24"/>
            </w:rPr>
            <w:delText>,</w:delText>
          </w:r>
        </w:del>
        <w:r w:rsidR="004E6341">
          <w:rPr>
            <w:sz w:val="24"/>
            <w:szCs w:val="24"/>
          </w:rPr>
          <w:t xml:space="preserve"> </w:t>
        </w:r>
        <w:del w:id="241" w:author="Claudia Garcia de Barros" w:date="2021-03-28T09:00:00Z">
          <w:r w:rsidR="004E6341" w:rsidDel="00C74899">
            <w:rPr>
              <w:sz w:val="24"/>
              <w:szCs w:val="24"/>
            </w:rPr>
            <w:delText>apresenta</w:delText>
          </w:r>
        </w:del>
      </w:ins>
      <w:ins w:id="242" w:author="Claudia Garcia de Barros" w:date="2021-03-28T09:00:00Z">
        <w:r w:rsidR="00C74899">
          <w:rPr>
            <w:sz w:val="24"/>
            <w:szCs w:val="24"/>
          </w:rPr>
          <w:t>mostra as</w:t>
        </w:r>
      </w:ins>
      <w:ins w:id="243" w:author="Laine" w:date="2021-02-17T13:22:00Z">
        <w:r w:rsidR="004E6341">
          <w:rPr>
            <w:sz w:val="24"/>
            <w:szCs w:val="24"/>
          </w:rPr>
          <w:t xml:space="preserve"> três colunas a serem preenc</w:t>
        </w:r>
        <w:r w:rsidR="00B81112">
          <w:rPr>
            <w:sz w:val="24"/>
            <w:szCs w:val="24"/>
          </w:rPr>
          <w:t>hidas</w:t>
        </w:r>
      </w:ins>
      <w:ins w:id="244" w:author="Laine" w:date="2021-02-17T15:14:00Z">
        <w:r w:rsidR="00B81112">
          <w:rPr>
            <w:sz w:val="24"/>
            <w:szCs w:val="24"/>
          </w:rPr>
          <w:t>:</w:t>
        </w:r>
      </w:ins>
    </w:p>
    <w:p w:rsidR="004E6341" w:rsidRPr="009702DD" w:rsidRDefault="004E6341">
      <w:pPr>
        <w:spacing w:after="0" w:line="360" w:lineRule="auto"/>
        <w:ind w:left="-426"/>
        <w:jc w:val="both"/>
        <w:rPr>
          <w:ins w:id="245" w:author="Laine" w:date="2021-02-17T13:22:00Z"/>
          <w:sz w:val="24"/>
          <w:szCs w:val="24"/>
          <w:rPrChange w:id="246" w:author="Laine" w:date="2021-02-17T13:59:00Z">
            <w:rPr>
              <w:ins w:id="247" w:author="Laine" w:date="2021-02-17T13:22:00Z"/>
            </w:rPr>
          </w:rPrChange>
        </w:rPr>
        <w:pPrChange w:id="248" w:author="Laine" w:date="2021-02-17T15:14:00Z">
          <w:pPr>
            <w:pStyle w:val="PargrafodaLista"/>
            <w:numPr>
              <w:numId w:val="26"/>
            </w:numPr>
            <w:spacing w:after="0" w:line="360" w:lineRule="auto"/>
            <w:ind w:hanging="360"/>
            <w:jc w:val="both"/>
          </w:pPr>
        </w:pPrChange>
      </w:pPr>
      <w:ins w:id="249" w:author="Laine" w:date="2021-02-17T13:22:00Z">
        <w:r w:rsidRPr="00CE2A22">
          <w:rPr>
            <w:b/>
            <w:sz w:val="24"/>
            <w:szCs w:val="24"/>
            <w:rPrChange w:id="250" w:author="Laine" w:date="2021-02-17T14:06:00Z">
              <w:rPr>
                <w:b/>
              </w:rPr>
            </w:rPrChange>
          </w:rPr>
          <w:t xml:space="preserve">COLUNA </w:t>
        </w:r>
        <w:del w:id="251" w:author="Claudia Garcia de Barros" w:date="2021-03-28T09:00:00Z">
          <w:r w:rsidRPr="00CE2A22" w:rsidDel="00D53BF6">
            <w:rPr>
              <w:b/>
              <w:sz w:val="24"/>
              <w:szCs w:val="24"/>
              <w:rPrChange w:id="252" w:author="Laine" w:date="2021-02-17T14:06:00Z">
                <w:rPr>
                  <w:b/>
                </w:rPr>
              </w:rPrChange>
            </w:rPr>
            <w:delText xml:space="preserve"> </w:delText>
          </w:r>
        </w:del>
        <w:r w:rsidRPr="00CE2A22">
          <w:rPr>
            <w:b/>
            <w:sz w:val="24"/>
            <w:szCs w:val="24"/>
            <w:rPrChange w:id="253" w:author="Laine" w:date="2021-02-17T14:06:00Z">
              <w:rPr>
                <w:b/>
              </w:rPr>
            </w:rPrChange>
          </w:rPr>
          <w:t>A</w:t>
        </w:r>
      </w:ins>
      <w:ins w:id="254" w:author="Laine" w:date="2021-02-17T15:14:00Z">
        <w:r w:rsidR="00B81112">
          <w:rPr>
            <w:sz w:val="24"/>
            <w:szCs w:val="24"/>
          </w:rPr>
          <w:t xml:space="preserve"> - </w:t>
        </w:r>
      </w:ins>
      <w:ins w:id="255" w:author="Laine" w:date="2021-02-17T13:59:00Z">
        <w:r w:rsidR="009702DD">
          <w:rPr>
            <w:sz w:val="24"/>
            <w:szCs w:val="24"/>
          </w:rPr>
          <w:t xml:space="preserve">os </w:t>
        </w:r>
      </w:ins>
      <w:ins w:id="256" w:author="Laine" w:date="2021-02-17T13:22:00Z">
        <w:r w:rsidRPr="009702DD">
          <w:rPr>
            <w:sz w:val="24"/>
            <w:szCs w:val="24"/>
            <w:rPrChange w:id="257" w:author="Laine" w:date="2021-02-17T13:59:00Z">
              <w:rPr/>
            </w:rPrChange>
          </w:rPr>
          <w:t xml:space="preserve">hospitais que aplicaram o modelo, devem informar os seus custos calculados e os demais hospitais devem copiar o valor do CM (valor </w:t>
        </w:r>
        <w:proofErr w:type="gramStart"/>
        <w:r w:rsidRPr="009702DD">
          <w:rPr>
            <w:sz w:val="24"/>
            <w:szCs w:val="24"/>
            <w:rPrChange w:id="258" w:author="Laine" w:date="2021-02-17T13:59:00Z">
              <w:rPr/>
            </w:rPrChange>
          </w:rPr>
          <w:t xml:space="preserve">agregado)  </w:t>
        </w:r>
        <w:r w:rsidR="009702DD">
          <w:rPr>
            <w:sz w:val="24"/>
            <w:szCs w:val="24"/>
          </w:rPr>
          <w:t>descrito</w:t>
        </w:r>
        <w:proofErr w:type="gramEnd"/>
        <w:r w:rsidR="009702DD">
          <w:rPr>
            <w:sz w:val="24"/>
            <w:szCs w:val="24"/>
          </w:rPr>
          <w:t xml:space="preserve"> na tabela menor</w:t>
        </w:r>
      </w:ins>
      <w:ins w:id="259" w:author="Laine" w:date="2021-02-17T14:00:00Z">
        <w:r w:rsidR="009702DD">
          <w:rPr>
            <w:sz w:val="24"/>
            <w:szCs w:val="24"/>
          </w:rPr>
          <w:t xml:space="preserve"> que está </w:t>
        </w:r>
      </w:ins>
      <w:ins w:id="260" w:author="Laine" w:date="2021-02-17T13:22:00Z">
        <w:r w:rsidR="009702DD">
          <w:rPr>
            <w:sz w:val="24"/>
            <w:szCs w:val="24"/>
          </w:rPr>
          <w:t>à esquerda</w:t>
        </w:r>
      </w:ins>
      <w:ins w:id="261" w:author="Laine" w:date="2021-02-17T14:00:00Z">
        <w:r w:rsidR="009702DD">
          <w:rPr>
            <w:sz w:val="24"/>
            <w:szCs w:val="24"/>
          </w:rPr>
          <w:t xml:space="preserve"> do formulário</w:t>
        </w:r>
      </w:ins>
      <w:ins w:id="262" w:author="Laine" w:date="2021-02-17T13:22:00Z">
        <w:r w:rsidRPr="009702DD">
          <w:rPr>
            <w:sz w:val="24"/>
            <w:szCs w:val="24"/>
            <w:rPrChange w:id="263" w:author="Laine" w:date="2021-02-17T13:59:00Z">
              <w:rPr/>
            </w:rPrChange>
          </w:rPr>
          <w:t>.</w:t>
        </w:r>
      </w:ins>
    </w:p>
    <w:p w:rsidR="004E6341" w:rsidRPr="009702DD" w:rsidRDefault="004E6341">
      <w:pPr>
        <w:spacing w:before="240" w:after="0" w:line="360" w:lineRule="auto"/>
        <w:ind w:left="-426"/>
        <w:jc w:val="both"/>
        <w:rPr>
          <w:ins w:id="264" w:author="Laine" w:date="2021-02-17T13:22:00Z"/>
          <w:sz w:val="24"/>
          <w:szCs w:val="24"/>
          <w:rPrChange w:id="265" w:author="Laine" w:date="2021-02-17T13:59:00Z">
            <w:rPr>
              <w:ins w:id="266" w:author="Laine" w:date="2021-02-17T13:22:00Z"/>
            </w:rPr>
          </w:rPrChange>
        </w:rPr>
        <w:pPrChange w:id="267" w:author="Laine" w:date="2021-02-17T15:14:00Z">
          <w:pPr>
            <w:pStyle w:val="PargrafodaLista"/>
            <w:numPr>
              <w:numId w:val="26"/>
            </w:numPr>
            <w:spacing w:after="0" w:line="360" w:lineRule="auto"/>
            <w:ind w:hanging="360"/>
            <w:jc w:val="both"/>
          </w:pPr>
        </w:pPrChange>
      </w:pPr>
      <w:ins w:id="268" w:author="Laine" w:date="2021-02-17T13:22:00Z">
        <w:r w:rsidRPr="00CE2A22">
          <w:rPr>
            <w:b/>
            <w:sz w:val="24"/>
            <w:szCs w:val="24"/>
            <w:rPrChange w:id="269" w:author="Laine" w:date="2021-02-17T14:06:00Z">
              <w:rPr>
                <w:b/>
              </w:rPr>
            </w:rPrChange>
          </w:rPr>
          <w:t>Na COLUNA B</w:t>
        </w:r>
      </w:ins>
      <w:ins w:id="270" w:author="Laine" w:date="2021-02-17T15:15:00Z">
        <w:r w:rsidR="00B81112">
          <w:rPr>
            <w:sz w:val="24"/>
            <w:szCs w:val="24"/>
          </w:rPr>
          <w:t xml:space="preserve"> - </w:t>
        </w:r>
      </w:ins>
      <w:ins w:id="271" w:author="Laine" w:date="2021-02-17T13:22:00Z">
        <w:del w:id="272" w:author="Claudia Garcia de Barros" w:date="2021-03-28T09:01:00Z">
          <w:r w:rsidRPr="009702DD" w:rsidDel="00D53BF6">
            <w:rPr>
              <w:sz w:val="24"/>
              <w:szCs w:val="24"/>
              <w:rPrChange w:id="273" w:author="Laine" w:date="2021-02-17T13:59:00Z">
                <w:rPr/>
              </w:rPrChange>
            </w:rPr>
            <w:delText xml:space="preserve">todos devem </w:delText>
          </w:r>
        </w:del>
        <w:r w:rsidRPr="009702DD">
          <w:rPr>
            <w:sz w:val="24"/>
            <w:szCs w:val="24"/>
            <w:rPrChange w:id="274" w:author="Laine" w:date="2021-02-17T13:59:00Z">
              <w:rPr/>
            </w:rPrChange>
          </w:rPr>
          <w:t xml:space="preserve">informar o número de infecções evitadas calculados para o próprio hospital. </w:t>
        </w:r>
      </w:ins>
    </w:p>
    <w:p w:rsidR="004E6341" w:rsidRPr="00CE2A22" w:rsidRDefault="004E6341">
      <w:pPr>
        <w:spacing w:before="240" w:after="0" w:line="360" w:lineRule="auto"/>
        <w:ind w:left="-426"/>
        <w:jc w:val="both"/>
        <w:rPr>
          <w:ins w:id="275" w:author="Laine" w:date="2021-02-17T13:22:00Z"/>
          <w:sz w:val="24"/>
          <w:szCs w:val="24"/>
          <w:rPrChange w:id="276" w:author="Laine" w:date="2021-02-17T14:06:00Z">
            <w:rPr>
              <w:ins w:id="277" w:author="Laine" w:date="2021-02-17T13:22:00Z"/>
              <w:color w:val="FF0000"/>
            </w:rPr>
          </w:rPrChange>
        </w:rPr>
        <w:pPrChange w:id="278" w:author="Laine" w:date="2021-02-17T14:07:00Z">
          <w:pPr>
            <w:pStyle w:val="PargrafodaLista"/>
            <w:numPr>
              <w:numId w:val="26"/>
            </w:numPr>
            <w:spacing w:after="0" w:line="360" w:lineRule="auto"/>
            <w:ind w:hanging="360"/>
            <w:jc w:val="both"/>
          </w:pPr>
        </w:pPrChange>
      </w:pPr>
      <w:ins w:id="279" w:author="Laine" w:date="2021-02-17T13:22:00Z">
        <w:r w:rsidRPr="00CE2A22">
          <w:rPr>
            <w:b/>
            <w:sz w:val="24"/>
            <w:szCs w:val="24"/>
            <w:rPrChange w:id="280" w:author="Laine" w:date="2021-02-17T14:06:00Z">
              <w:rPr>
                <w:b/>
              </w:rPr>
            </w:rPrChange>
          </w:rPr>
          <w:t>Na COLUNA C</w:t>
        </w:r>
      </w:ins>
      <w:ins w:id="281" w:author="Laine" w:date="2021-02-17T15:15:00Z">
        <w:r w:rsidR="00B81112">
          <w:rPr>
            <w:sz w:val="24"/>
            <w:szCs w:val="24"/>
          </w:rPr>
          <w:t xml:space="preserve"> - </w:t>
        </w:r>
      </w:ins>
      <w:ins w:id="282" w:author="Laine" w:date="2021-02-17T13:22:00Z">
        <w:del w:id="283" w:author="Claudia Garcia de Barros" w:date="2021-03-28T09:01:00Z">
          <w:r w:rsidRPr="009702DD" w:rsidDel="00D53BF6">
            <w:rPr>
              <w:sz w:val="24"/>
              <w:szCs w:val="24"/>
              <w:rPrChange w:id="284" w:author="Laine" w:date="2021-02-17T13:59:00Z">
                <w:rPr/>
              </w:rPrChange>
            </w:rPr>
            <w:delText xml:space="preserve">deve-se </w:delText>
          </w:r>
        </w:del>
        <w:r w:rsidRPr="009702DD">
          <w:rPr>
            <w:sz w:val="24"/>
            <w:szCs w:val="24"/>
            <w:rPrChange w:id="285" w:author="Laine" w:date="2021-02-17T13:59:00Z">
              <w:rPr/>
            </w:rPrChange>
          </w:rPr>
          <w:t>registrar o resultado da multiplicação das colunas A e B. A somatória dos valores da coluna C representa</w:t>
        </w:r>
        <w:del w:id="286" w:author="Claudia Garcia de Barros" w:date="2021-03-28T09:02:00Z">
          <w:r w:rsidRPr="009702DD" w:rsidDel="00D53BF6">
            <w:rPr>
              <w:sz w:val="24"/>
              <w:szCs w:val="24"/>
              <w:rPrChange w:id="287" w:author="Laine" w:date="2021-02-17T13:59:00Z">
                <w:rPr/>
              </w:rPrChange>
            </w:rPr>
            <w:delText>m</w:delText>
          </w:r>
        </w:del>
        <w:r w:rsidRPr="009702DD">
          <w:rPr>
            <w:sz w:val="24"/>
            <w:szCs w:val="24"/>
            <w:rPrChange w:id="288" w:author="Laine" w:date="2021-02-17T13:59:00Z">
              <w:rPr/>
            </w:rPrChange>
          </w:rPr>
          <w:t xml:space="preserve"> a estimativa de </w:t>
        </w:r>
        <w:proofErr w:type="spellStart"/>
        <w:r w:rsidRPr="009702DD">
          <w:rPr>
            <w:sz w:val="24"/>
            <w:szCs w:val="24"/>
            <w:rPrChange w:id="289" w:author="Laine" w:date="2021-02-17T13:59:00Z">
              <w:rPr/>
            </w:rPrChange>
          </w:rPr>
          <w:t>saving</w:t>
        </w:r>
        <w:proofErr w:type="spellEnd"/>
        <w:r w:rsidRPr="009702DD">
          <w:rPr>
            <w:sz w:val="24"/>
            <w:szCs w:val="24"/>
            <w:rPrChange w:id="290" w:author="Laine" w:date="2021-02-17T13:59:00Z">
              <w:rPr/>
            </w:rPrChange>
          </w:rPr>
          <w:t>/ganho específico do hospital.</w:t>
        </w:r>
      </w:ins>
    </w:p>
    <w:p w:rsidR="00CE2A22" w:rsidRDefault="00CE2A22">
      <w:pPr>
        <w:spacing w:after="0" w:line="360" w:lineRule="auto"/>
        <w:ind w:left="-426"/>
        <w:jc w:val="both"/>
        <w:rPr>
          <w:ins w:id="291" w:author="Laine" w:date="2021-02-17T14:08:00Z"/>
          <w:sz w:val="24"/>
          <w:szCs w:val="24"/>
        </w:rPr>
        <w:pPrChange w:id="292" w:author="Laine" w:date="2021-02-17T14:07:00Z">
          <w:pPr>
            <w:pStyle w:val="PargrafodaLista"/>
            <w:numPr>
              <w:numId w:val="21"/>
            </w:numPr>
            <w:spacing w:after="0" w:line="360" w:lineRule="auto"/>
            <w:ind w:left="7667" w:hanging="720"/>
          </w:pPr>
        </w:pPrChange>
      </w:pPr>
    </w:p>
    <w:p w:rsidR="00CE2A22" w:rsidRDefault="00CE2A22">
      <w:pPr>
        <w:spacing w:after="0" w:line="360" w:lineRule="auto"/>
        <w:ind w:left="-426"/>
        <w:jc w:val="center"/>
        <w:rPr>
          <w:ins w:id="293" w:author="Laine" w:date="2021-02-17T14:10:00Z"/>
          <w:b/>
          <w:sz w:val="24"/>
          <w:szCs w:val="24"/>
        </w:rPr>
        <w:pPrChange w:id="294" w:author="Laine" w:date="2021-02-17T14:08:00Z">
          <w:pPr>
            <w:pStyle w:val="PargrafodaLista"/>
            <w:numPr>
              <w:numId w:val="21"/>
            </w:numPr>
            <w:spacing w:after="0" w:line="360" w:lineRule="auto"/>
            <w:ind w:left="7667" w:hanging="720"/>
          </w:pPr>
        </w:pPrChange>
      </w:pPr>
    </w:p>
    <w:p w:rsidR="00CE2A22" w:rsidRDefault="00CE2A22">
      <w:pPr>
        <w:spacing w:after="0" w:line="360" w:lineRule="auto"/>
        <w:ind w:left="-426"/>
        <w:jc w:val="center"/>
        <w:rPr>
          <w:ins w:id="295" w:author="Laine" w:date="2021-02-17T14:10:00Z"/>
          <w:b/>
          <w:sz w:val="24"/>
          <w:szCs w:val="24"/>
        </w:rPr>
        <w:pPrChange w:id="296" w:author="Laine" w:date="2021-02-17T14:08:00Z">
          <w:pPr>
            <w:pStyle w:val="PargrafodaLista"/>
            <w:numPr>
              <w:numId w:val="21"/>
            </w:numPr>
            <w:spacing w:after="0" w:line="360" w:lineRule="auto"/>
            <w:ind w:left="7667" w:hanging="720"/>
          </w:pPr>
        </w:pPrChange>
      </w:pPr>
    </w:p>
    <w:p w:rsidR="00CE2A22" w:rsidRDefault="00CE2A22">
      <w:pPr>
        <w:spacing w:after="0" w:line="360" w:lineRule="auto"/>
        <w:ind w:left="-426"/>
        <w:jc w:val="center"/>
        <w:rPr>
          <w:ins w:id="297" w:author="Claudia Garcia de Barros" w:date="2021-03-28T09:02:00Z"/>
          <w:b/>
          <w:sz w:val="24"/>
          <w:szCs w:val="24"/>
        </w:rPr>
        <w:pPrChange w:id="298" w:author="Laine" w:date="2021-02-17T14:08:00Z">
          <w:pPr>
            <w:pStyle w:val="PargrafodaLista"/>
            <w:numPr>
              <w:numId w:val="21"/>
            </w:numPr>
            <w:spacing w:after="0" w:line="360" w:lineRule="auto"/>
            <w:ind w:left="7667" w:hanging="720"/>
          </w:pPr>
        </w:pPrChange>
      </w:pPr>
    </w:p>
    <w:p w:rsidR="00D53BF6" w:rsidRDefault="00D53BF6">
      <w:pPr>
        <w:spacing w:after="0" w:line="360" w:lineRule="auto"/>
        <w:ind w:left="-426"/>
        <w:jc w:val="center"/>
        <w:rPr>
          <w:ins w:id="299" w:author="Laine" w:date="2021-02-17T14:10:00Z"/>
          <w:b/>
          <w:sz w:val="24"/>
          <w:szCs w:val="24"/>
        </w:rPr>
        <w:pPrChange w:id="300" w:author="Laine" w:date="2021-02-17T14:08:00Z">
          <w:pPr>
            <w:pStyle w:val="PargrafodaLista"/>
            <w:numPr>
              <w:numId w:val="21"/>
            </w:numPr>
            <w:spacing w:after="0" w:line="360" w:lineRule="auto"/>
            <w:ind w:left="7667" w:hanging="720"/>
          </w:pPr>
        </w:pPrChange>
      </w:pPr>
    </w:p>
    <w:p w:rsidR="00CE2A22" w:rsidRDefault="00CE2A22">
      <w:pPr>
        <w:spacing w:after="0" w:line="360" w:lineRule="auto"/>
        <w:rPr>
          <w:ins w:id="301" w:author="Laine" w:date="2021-02-17T14:10:00Z"/>
          <w:b/>
          <w:sz w:val="24"/>
          <w:szCs w:val="24"/>
        </w:rPr>
        <w:pPrChange w:id="302" w:author="Laine" w:date="2021-02-17T14:13:00Z">
          <w:pPr>
            <w:pStyle w:val="PargrafodaLista"/>
            <w:numPr>
              <w:numId w:val="21"/>
            </w:numPr>
            <w:spacing w:after="0" w:line="360" w:lineRule="auto"/>
            <w:ind w:left="7667" w:hanging="720"/>
          </w:pPr>
        </w:pPrChange>
      </w:pPr>
    </w:p>
    <w:p w:rsidR="00CE2A22" w:rsidRDefault="00CE2A22">
      <w:pPr>
        <w:spacing w:after="0" w:line="360" w:lineRule="auto"/>
        <w:ind w:left="-426"/>
        <w:jc w:val="center"/>
        <w:rPr>
          <w:ins w:id="303" w:author="Laine" w:date="2021-02-17T14:10:00Z"/>
          <w:sz w:val="24"/>
          <w:szCs w:val="24"/>
        </w:rPr>
        <w:pPrChange w:id="304" w:author="Laine" w:date="2021-02-17T14:08:00Z">
          <w:pPr>
            <w:pStyle w:val="PargrafodaLista"/>
            <w:numPr>
              <w:numId w:val="21"/>
            </w:numPr>
            <w:spacing w:after="0" w:line="360" w:lineRule="auto"/>
            <w:ind w:left="7667" w:hanging="720"/>
          </w:pPr>
        </w:pPrChange>
      </w:pPr>
      <w:ins w:id="305" w:author="Laine" w:date="2021-02-17T14:08:00Z">
        <w:r w:rsidRPr="00CE2A22">
          <w:rPr>
            <w:b/>
            <w:sz w:val="24"/>
            <w:szCs w:val="24"/>
            <w:rPrChange w:id="306" w:author="Laine" w:date="2021-02-17T14:08:00Z">
              <w:rPr>
                <w:sz w:val="24"/>
                <w:szCs w:val="24"/>
              </w:rPr>
            </w:rPrChange>
          </w:rPr>
          <w:t>F</w:t>
        </w:r>
        <w:r>
          <w:rPr>
            <w:b/>
            <w:sz w:val="24"/>
            <w:szCs w:val="24"/>
          </w:rPr>
          <w:t>igura</w:t>
        </w:r>
      </w:ins>
      <w:ins w:id="307" w:author="Laine" w:date="2021-02-17T14:12:00Z">
        <w:r>
          <w:rPr>
            <w:b/>
            <w:sz w:val="24"/>
            <w:szCs w:val="24"/>
          </w:rPr>
          <w:t xml:space="preserve"> 1</w:t>
        </w:r>
      </w:ins>
      <w:ins w:id="308" w:author="Laine" w:date="2021-02-17T14:08:00Z">
        <w:r>
          <w:rPr>
            <w:sz w:val="24"/>
            <w:szCs w:val="24"/>
          </w:rPr>
          <w:t xml:space="preserve"> </w:t>
        </w:r>
        <w:proofErr w:type="gramStart"/>
        <w:r>
          <w:rPr>
            <w:sz w:val="24"/>
            <w:szCs w:val="24"/>
          </w:rPr>
          <w:t xml:space="preserve">-  </w:t>
        </w:r>
      </w:ins>
      <w:ins w:id="309" w:author="Laine" w:date="2021-03-29T09:58:00Z">
        <w:r w:rsidR="00101D97">
          <w:rPr>
            <w:sz w:val="24"/>
            <w:szCs w:val="24"/>
          </w:rPr>
          <w:t>Modelo</w:t>
        </w:r>
        <w:proofErr w:type="gramEnd"/>
        <w:r w:rsidR="00101D97">
          <w:rPr>
            <w:sz w:val="24"/>
            <w:szCs w:val="24"/>
          </w:rPr>
          <w:t xml:space="preserve"> de f</w:t>
        </w:r>
      </w:ins>
      <w:ins w:id="310" w:author="Laine" w:date="2021-02-17T14:08:00Z">
        <w:r w:rsidR="00B81112">
          <w:rPr>
            <w:sz w:val="24"/>
            <w:szCs w:val="24"/>
          </w:rPr>
          <w:t>ormul</w:t>
        </w:r>
      </w:ins>
      <w:ins w:id="311" w:author="Laine" w:date="2021-02-17T15:15:00Z">
        <w:r w:rsidR="00B81112">
          <w:rPr>
            <w:sz w:val="24"/>
            <w:szCs w:val="24"/>
          </w:rPr>
          <w:t>á</w:t>
        </w:r>
      </w:ins>
      <w:ins w:id="312" w:author="Laine" w:date="2021-02-17T14:08:00Z">
        <w:r w:rsidR="00101D97">
          <w:rPr>
            <w:sz w:val="24"/>
            <w:szCs w:val="24"/>
          </w:rPr>
          <w:t xml:space="preserve">rio </w:t>
        </w:r>
      </w:ins>
      <w:ins w:id="313" w:author="Laine" w:date="2021-03-29T09:59:00Z">
        <w:r w:rsidR="00101D97">
          <w:rPr>
            <w:sz w:val="24"/>
            <w:szCs w:val="24"/>
          </w:rPr>
          <w:t xml:space="preserve">para </w:t>
        </w:r>
      </w:ins>
      <w:ins w:id="314" w:author="Laine" w:date="2021-02-17T14:08:00Z">
        <w:r>
          <w:rPr>
            <w:sz w:val="24"/>
            <w:szCs w:val="24"/>
          </w:rPr>
          <w:t>c</w:t>
        </w:r>
        <w:r w:rsidR="00101D97">
          <w:rPr>
            <w:sz w:val="24"/>
            <w:szCs w:val="24"/>
          </w:rPr>
          <w:t>álculo d</w:t>
        </w:r>
      </w:ins>
      <w:ins w:id="315" w:author="Laine" w:date="2021-03-29T09:59:00Z">
        <w:r w:rsidR="00101D97">
          <w:rPr>
            <w:sz w:val="24"/>
            <w:szCs w:val="24"/>
          </w:rPr>
          <w:t>e estimativa do</w:t>
        </w:r>
      </w:ins>
      <w:ins w:id="316" w:author="Laine" w:date="2021-02-17T14:08:00Z">
        <w:r w:rsidR="00B81112">
          <w:rPr>
            <w:sz w:val="24"/>
            <w:szCs w:val="24"/>
          </w:rPr>
          <w:t xml:space="preserve"> </w:t>
        </w:r>
        <w:proofErr w:type="spellStart"/>
        <w:r w:rsidR="00B81112" w:rsidRPr="00101D97">
          <w:rPr>
            <w:i/>
            <w:sz w:val="24"/>
            <w:szCs w:val="24"/>
            <w:rPrChange w:id="317" w:author="Laine" w:date="2021-03-29T09:59:00Z">
              <w:rPr>
                <w:sz w:val="24"/>
                <w:szCs w:val="24"/>
              </w:rPr>
            </w:rPrChange>
          </w:rPr>
          <w:t>savin</w:t>
        </w:r>
      </w:ins>
      <w:ins w:id="318" w:author="Laine" w:date="2021-02-17T15:15:00Z">
        <w:r w:rsidR="00B81112" w:rsidRPr="00101D97">
          <w:rPr>
            <w:i/>
            <w:sz w:val="24"/>
            <w:szCs w:val="24"/>
            <w:rPrChange w:id="319" w:author="Laine" w:date="2021-03-29T09:59:00Z">
              <w:rPr>
                <w:sz w:val="24"/>
                <w:szCs w:val="24"/>
              </w:rPr>
            </w:rPrChange>
          </w:rPr>
          <w:t>g</w:t>
        </w:r>
      </w:ins>
      <w:proofErr w:type="spellEnd"/>
      <w:ins w:id="320" w:author="Laine" w:date="2021-02-17T14:08:00Z">
        <w:r>
          <w:rPr>
            <w:sz w:val="24"/>
            <w:szCs w:val="24"/>
          </w:rPr>
          <w:t>/ganho</w:t>
        </w:r>
      </w:ins>
      <w:ins w:id="321" w:author="Laine" w:date="2021-02-17T15:15:00Z">
        <w:r w:rsidR="00101D97">
          <w:rPr>
            <w:sz w:val="24"/>
            <w:szCs w:val="24"/>
          </w:rPr>
          <w:t xml:space="preserve"> </w:t>
        </w:r>
      </w:ins>
      <w:ins w:id="322" w:author="Laine" w:date="2021-03-29T09:59:00Z">
        <w:r w:rsidR="00101D97">
          <w:rPr>
            <w:sz w:val="24"/>
            <w:szCs w:val="24"/>
          </w:rPr>
          <w:t>financeiro</w:t>
        </w:r>
      </w:ins>
    </w:p>
    <w:p w:rsidR="004E6341" w:rsidRDefault="00CE2A22">
      <w:pPr>
        <w:spacing w:after="0" w:line="360" w:lineRule="auto"/>
        <w:ind w:left="-426"/>
        <w:jc w:val="center"/>
        <w:rPr>
          <w:ins w:id="323" w:author="Laine" w:date="2021-02-17T14:11:00Z"/>
          <w:sz w:val="24"/>
          <w:szCs w:val="24"/>
        </w:rPr>
        <w:pPrChange w:id="324" w:author="Laine" w:date="2021-02-17T14:11:00Z">
          <w:pPr>
            <w:pStyle w:val="PargrafodaLista"/>
            <w:numPr>
              <w:numId w:val="21"/>
            </w:numPr>
            <w:spacing w:after="0" w:line="360" w:lineRule="auto"/>
            <w:ind w:left="-142" w:hanging="425"/>
          </w:pPr>
        </w:pPrChange>
      </w:pPr>
      <w:ins w:id="325" w:author="Laine" w:date="2021-02-17T14:10:00Z">
        <w:r>
          <w:rPr>
            <w:noProof/>
            <w:sz w:val="24"/>
            <w:szCs w:val="24"/>
            <w:lang w:eastAsia="pt-BR"/>
            <w:rPrChange w:id="326">
              <w:rPr>
                <w:noProof/>
                <w:lang w:eastAsia="pt-BR"/>
              </w:rPr>
            </w:rPrChange>
          </w:rPr>
          <w:drawing>
            <wp:inline distT="0" distB="0" distL="0" distR="0" wp14:anchorId="57D1EB12" wp14:editId="2B33E6BD">
              <wp:extent cx="5212715" cy="2932430"/>
              <wp:effectExtent l="0" t="0" r="6985"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715" cy="2932430"/>
                      </a:xfrm>
                      <a:prstGeom prst="rect">
                        <a:avLst/>
                      </a:prstGeom>
                      <a:noFill/>
                    </pic:spPr>
                  </pic:pic>
                </a:graphicData>
              </a:graphic>
            </wp:inline>
          </w:drawing>
        </w:r>
      </w:ins>
    </w:p>
    <w:p w:rsidR="00CE2A22" w:rsidRPr="00CE2A22" w:rsidRDefault="00CE2A22">
      <w:pPr>
        <w:spacing w:after="0" w:line="360" w:lineRule="auto"/>
        <w:ind w:left="-426"/>
        <w:jc w:val="center"/>
        <w:rPr>
          <w:ins w:id="327" w:author="Laine" w:date="2021-02-17T13:22:00Z"/>
          <w:b/>
          <w:sz w:val="24"/>
          <w:szCs w:val="24"/>
          <w:rPrChange w:id="328" w:author="Laine" w:date="2021-02-17T14:11:00Z">
            <w:rPr>
              <w:ins w:id="329" w:author="Laine" w:date="2021-02-17T13:22:00Z"/>
            </w:rPr>
          </w:rPrChange>
        </w:rPr>
        <w:pPrChange w:id="330" w:author="Laine" w:date="2021-02-17T14:11:00Z">
          <w:pPr>
            <w:pStyle w:val="PargrafodaLista"/>
            <w:numPr>
              <w:numId w:val="21"/>
            </w:numPr>
            <w:spacing w:after="0" w:line="360" w:lineRule="auto"/>
            <w:ind w:left="-142" w:hanging="425"/>
          </w:pPr>
        </w:pPrChange>
      </w:pPr>
    </w:p>
    <w:p w:rsidR="00034489" w:rsidRDefault="00F61DC2" w:rsidP="00467BA4">
      <w:pPr>
        <w:pStyle w:val="PargrafodaLista"/>
        <w:numPr>
          <w:ilvl w:val="0"/>
          <w:numId w:val="21"/>
        </w:numPr>
        <w:spacing w:after="0" w:line="360" w:lineRule="auto"/>
        <w:ind w:left="-142" w:hanging="425"/>
        <w:rPr>
          <w:ins w:id="331" w:author="Laine" w:date="2021-02-16T14:08:00Z"/>
          <w:b/>
          <w:sz w:val="24"/>
          <w:szCs w:val="24"/>
        </w:rPr>
      </w:pPr>
      <w:r w:rsidRPr="00467BA4">
        <w:rPr>
          <w:b/>
          <w:sz w:val="24"/>
          <w:szCs w:val="24"/>
        </w:rPr>
        <w:t xml:space="preserve">ESTRUTURA </w:t>
      </w:r>
      <w:ins w:id="332" w:author="Laine" w:date="2021-02-17T13:21:00Z">
        <w:r w:rsidR="00FF2E87">
          <w:rPr>
            <w:b/>
            <w:sz w:val="24"/>
            <w:szCs w:val="24"/>
          </w:rPr>
          <w:t xml:space="preserve">E RESULTADOS </w:t>
        </w:r>
      </w:ins>
      <w:r w:rsidRPr="00467BA4">
        <w:rPr>
          <w:b/>
          <w:sz w:val="24"/>
          <w:szCs w:val="24"/>
        </w:rPr>
        <w:t>DO MODELO DE CUSTEIO PROPOSTO</w:t>
      </w:r>
      <w:r w:rsidR="001A76DE" w:rsidRPr="00467BA4">
        <w:rPr>
          <w:b/>
          <w:sz w:val="24"/>
          <w:szCs w:val="24"/>
        </w:rPr>
        <w:t xml:space="preserve"> NESTA COLABORATIVA</w:t>
      </w:r>
    </w:p>
    <w:p w:rsidR="00CE2A22" w:rsidRDefault="00113615">
      <w:pPr>
        <w:spacing w:line="360" w:lineRule="auto"/>
        <w:ind w:left="-426"/>
        <w:jc w:val="both"/>
        <w:rPr>
          <w:ins w:id="333" w:author="Laine" w:date="2021-02-17T09:48:00Z"/>
          <w:sz w:val="24"/>
          <w:szCs w:val="24"/>
        </w:rPr>
      </w:pPr>
      <w:ins w:id="334" w:author="Laine" w:date="2021-02-16T22:49:00Z">
        <w:r>
          <w:rPr>
            <w:sz w:val="24"/>
            <w:szCs w:val="24"/>
          </w:rPr>
          <w:t xml:space="preserve">Este </w:t>
        </w:r>
      </w:ins>
      <w:ins w:id="335" w:author="Laine" w:date="2021-02-16T21:09:00Z">
        <w:r w:rsidR="00235FC2" w:rsidRPr="00235FC2">
          <w:rPr>
            <w:sz w:val="24"/>
            <w:szCs w:val="24"/>
            <w:rPrChange w:id="336" w:author="Laine" w:date="2021-02-16T21:09:00Z">
              <w:rPr>
                <w:b/>
                <w:color w:val="FF0000"/>
                <w:sz w:val="24"/>
                <w:szCs w:val="24"/>
              </w:rPr>
            </w:rPrChange>
          </w:rPr>
          <w:t>estu</w:t>
        </w:r>
        <w:r>
          <w:rPr>
            <w:sz w:val="24"/>
            <w:szCs w:val="24"/>
          </w:rPr>
          <w:t xml:space="preserve">do </w:t>
        </w:r>
      </w:ins>
      <w:ins w:id="337" w:author="Laine" w:date="2021-02-16T22:49:00Z">
        <w:r>
          <w:rPr>
            <w:sz w:val="24"/>
            <w:szCs w:val="24"/>
          </w:rPr>
          <w:t xml:space="preserve">ocorreu </w:t>
        </w:r>
      </w:ins>
      <w:ins w:id="338" w:author="Laine" w:date="2021-02-16T22:48:00Z">
        <w:r>
          <w:rPr>
            <w:sz w:val="24"/>
            <w:szCs w:val="24"/>
          </w:rPr>
          <w:t xml:space="preserve">entre </w:t>
        </w:r>
      </w:ins>
      <w:ins w:id="339" w:author="Laine" w:date="2021-02-16T22:49:00Z">
        <w:r>
          <w:rPr>
            <w:sz w:val="24"/>
            <w:szCs w:val="24"/>
          </w:rPr>
          <w:t>ag</w:t>
        </w:r>
      </w:ins>
      <w:ins w:id="340" w:author="Laine" w:date="2021-02-16T22:48:00Z">
        <w:r>
          <w:rPr>
            <w:sz w:val="24"/>
            <w:szCs w:val="24"/>
          </w:rPr>
          <w:t xml:space="preserve">osto de 2018 e </w:t>
        </w:r>
      </w:ins>
      <w:ins w:id="341" w:author="Laine" w:date="2021-02-16T22:49:00Z">
        <w:r>
          <w:rPr>
            <w:sz w:val="24"/>
            <w:szCs w:val="24"/>
          </w:rPr>
          <w:t>d</w:t>
        </w:r>
      </w:ins>
      <w:ins w:id="342" w:author="Laine" w:date="2021-02-16T22:48:00Z">
        <w:r>
          <w:rPr>
            <w:sz w:val="24"/>
            <w:szCs w:val="24"/>
          </w:rPr>
          <w:t>ezembro de 2020</w:t>
        </w:r>
      </w:ins>
      <w:ins w:id="343" w:author="Laine" w:date="2021-02-16T22:49:00Z">
        <w:r w:rsidRPr="00113615">
          <w:rPr>
            <w:sz w:val="24"/>
            <w:szCs w:val="24"/>
          </w:rPr>
          <w:t xml:space="preserve"> </w:t>
        </w:r>
        <w:r w:rsidRPr="009777D1">
          <w:rPr>
            <w:sz w:val="24"/>
            <w:szCs w:val="24"/>
          </w:rPr>
          <w:t>em três fases</w:t>
        </w:r>
      </w:ins>
      <w:ins w:id="344" w:author="Laine" w:date="2021-02-16T22:48:00Z">
        <w:r>
          <w:rPr>
            <w:sz w:val="24"/>
            <w:szCs w:val="24"/>
          </w:rPr>
          <w:t xml:space="preserve">. </w:t>
        </w:r>
      </w:ins>
      <w:ins w:id="345" w:author="Laine" w:date="2021-02-16T21:09:00Z">
        <w:r w:rsidR="00235FC2" w:rsidRPr="00235FC2">
          <w:rPr>
            <w:sz w:val="24"/>
            <w:szCs w:val="24"/>
            <w:rPrChange w:id="346" w:author="Laine" w:date="2021-02-16T21:09:00Z">
              <w:rPr>
                <w:b/>
                <w:color w:val="FF0000"/>
                <w:sz w:val="24"/>
                <w:szCs w:val="24"/>
              </w:rPr>
            </w:rPrChange>
          </w:rPr>
          <w:t xml:space="preserve"> </w:t>
        </w:r>
      </w:ins>
      <w:ins w:id="347" w:author="Laine" w:date="2021-02-16T21:18:00Z">
        <w:r w:rsidR="00235FC2" w:rsidRPr="009777D1">
          <w:rPr>
            <w:sz w:val="24"/>
            <w:szCs w:val="24"/>
          </w:rPr>
          <w:t xml:space="preserve">A inclusão dos hospitais, em qualquer uma das fases, dependeu da capacidade dos mesmos em cumprir </w:t>
        </w:r>
        <w:r w:rsidR="00235FC2">
          <w:rPr>
            <w:sz w:val="24"/>
            <w:szCs w:val="24"/>
          </w:rPr>
          <w:t xml:space="preserve">um caminho com 10 passos </w:t>
        </w:r>
      </w:ins>
      <w:ins w:id="348" w:author="Claudia Garcia de Barros" w:date="2021-03-28T09:03:00Z">
        <w:r w:rsidR="00D53BF6">
          <w:rPr>
            <w:sz w:val="24"/>
            <w:szCs w:val="24"/>
          </w:rPr>
          <w:t xml:space="preserve">de coleta de dados </w:t>
        </w:r>
      </w:ins>
      <w:ins w:id="349" w:author="Laine" w:date="2021-02-16T21:18:00Z">
        <w:r w:rsidR="00235FC2">
          <w:rPr>
            <w:sz w:val="24"/>
            <w:szCs w:val="24"/>
          </w:rPr>
          <w:t>considerados essenciais para garantir a aplicação do modelo proposto,</w:t>
        </w:r>
        <w:r w:rsidR="00235FC2" w:rsidRPr="0033321D">
          <w:rPr>
            <w:sz w:val="24"/>
            <w:szCs w:val="24"/>
          </w:rPr>
          <w:t xml:space="preserve"> </w:t>
        </w:r>
        <w:r w:rsidR="00AA5923">
          <w:rPr>
            <w:sz w:val="24"/>
            <w:szCs w:val="24"/>
          </w:rPr>
          <w:t xml:space="preserve">conforme demonstrado na </w:t>
        </w:r>
      </w:ins>
      <w:ins w:id="350" w:author="Laine" w:date="2021-02-17T09:49:00Z">
        <w:r w:rsidR="00AA5923">
          <w:rPr>
            <w:sz w:val="24"/>
            <w:szCs w:val="24"/>
          </w:rPr>
          <w:t>f</w:t>
        </w:r>
      </w:ins>
      <w:ins w:id="351" w:author="Laine" w:date="2021-02-16T21:18:00Z">
        <w:r w:rsidR="00AA5923">
          <w:rPr>
            <w:sz w:val="24"/>
            <w:szCs w:val="24"/>
          </w:rPr>
          <w:t>igura</w:t>
        </w:r>
      </w:ins>
      <w:ins w:id="352" w:author="Laine" w:date="2021-02-17T09:49:00Z">
        <w:r w:rsidR="00AA5923">
          <w:rPr>
            <w:sz w:val="24"/>
            <w:szCs w:val="24"/>
          </w:rPr>
          <w:t xml:space="preserve"> </w:t>
        </w:r>
      </w:ins>
      <w:ins w:id="353" w:author="Laine" w:date="2021-02-17T14:13:00Z">
        <w:r w:rsidR="00AE3D55">
          <w:rPr>
            <w:sz w:val="24"/>
            <w:szCs w:val="24"/>
          </w:rPr>
          <w:t>2</w:t>
        </w:r>
      </w:ins>
      <w:ins w:id="354" w:author="Laine" w:date="2021-02-16T21:18:00Z">
        <w:r w:rsidR="00235FC2">
          <w:rPr>
            <w:sz w:val="24"/>
            <w:szCs w:val="24"/>
          </w:rPr>
          <w:t xml:space="preserve">. </w:t>
        </w:r>
      </w:ins>
    </w:p>
    <w:p w:rsidR="00AA5923" w:rsidRDefault="00AA5923">
      <w:pPr>
        <w:spacing w:after="0" w:line="360" w:lineRule="auto"/>
        <w:ind w:left="-426"/>
        <w:jc w:val="center"/>
        <w:rPr>
          <w:ins w:id="355" w:author="Laine" w:date="2021-02-16T21:18:00Z"/>
          <w:sz w:val="24"/>
          <w:szCs w:val="24"/>
        </w:rPr>
        <w:pPrChange w:id="356" w:author="Laine" w:date="2021-02-17T09:49:00Z">
          <w:pPr>
            <w:spacing w:line="360" w:lineRule="auto"/>
            <w:ind w:left="-426"/>
            <w:jc w:val="both"/>
          </w:pPr>
        </w:pPrChange>
      </w:pPr>
      <w:ins w:id="357" w:author="Laine" w:date="2021-02-17T09:48:00Z">
        <w:r w:rsidRPr="00AA5923">
          <w:rPr>
            <w:b/>
            <w:sz w:val="24"/>
            <w:szCs w:val="24"/>
            <w:rPrChange w:id="358" w:author="Laine" w:date="2021-02-17T09:49:00Z">
              <w:rPr>
                <w:sz w:val="24"/>
                <w:szCs w:val="24"/>
              </w:rPr>
            </w:rPrChange>
          </w:rPr>
          <w:t xml:space="preserve">Figura </w:t>
        </w:r>
      </w:ins>
      <w:ins w:id="359" w:author="Laine" w:date="2021-02-17T14:13:00Z">
        <w:r w:rsidR="00AE3D55">
          <w:rPr>
            <w:b/>
            <w:sz w:val="24"/>
            <w:szCs w:val="24"/>
          </w:rPr>
          <w:t>2</w:t>
        </w:r>
      </w:ins>
      <w:ins w:id="360" w:author="Laine" w:date="2021-02-17T09:48:00Z">
        <w:r>
          <w:rPr>
            <w:sz w:val="24"/>
            <w:szCs w:val="24"/>
          </w:rPr>
          <w:t xml:space="preserve"> – Caminho a ser percorrido para a aplicaç</w:t>
        </w:r>
      </w:ins>
      <w:ins w:id="361" w:author="Laine" w:date="2021-02-17T09:49:00Z">
        <w:r>
          <w:rPr>
            <w:sz w:val="24"/>
            <w:szCs w:val="24"/>
          </w:rPr>
          <w:t>ão do Modelo de Custeio – 10 Passos</w:t>
        </w:r>
      </w:ins>
    </w:p>
    <w:p w:rsidR="00AE3D55" w:rsidRDefault="00235FC2">
      <w:pPr>
        <w:spacing w:line="360" w:lineRule="auto"/>
        <w:ind w:left="-426"/>
        <w:jc w:val="center"/>
        <w:rPr>
          <w:ins w:id="362" w:author="Laine" w:date="2021-02-17T14:13:00Z"/>
          <w:sz w:val="24"/>
          <w:szCs w:val="24"/>
        </w:rPr>
        <w:pPrChange w:id="363" w:author="Laine" w:date="2021-02-17T15:16:00Z">
          <w:pPr>
            <w:pStyle w:val="PargrafodaLista"/>
          </w:pPr>
        </w:pPrChange>
      </w:pPr>
      <w:ins w:id="364" w:author="Laine" w:date="2021-02-16T21:18:00Z">
        <w:r w:rsidRPr="00B33DCC">
          <w:rPr>
            <w:noProof/>
            <w:lang w:eastAsia="pt-BR"/>
          </w:rPr>
          <w:drawing>
            <wp:inline distT="0" distB="0" distL="0" distR="0" wp14:anchorId="27C497C0" wp14:editId="3BFE7BB7">
              <wp:extent cx="3471959" cy="2563906"/>
              <wp:effectExtent l="19050" t="19050" r="14605" b="273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185" t="21024" r="17359" b="15331"/>
                      <a:stretch/>
                    </pic:blipFill>
                    <pic:spPr bwMode="auto">
                      <a:xfrm>
                        <a:off x="0" y="0"/>
                        <a:ext cx="3500697" cy="258512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ins>
    </w:p>
    <w:p w:rsidR="00235FC2" w:rsidRDefault="00235FC2">
      <w:pPr>
        <w:spacing w:line="360" w:lineRule="auto"/>
        <w:ind w:left="-426"/>
        <w:jc w:val="both"/>
        <w:rPr>
          <w:ins w:id="365" w:author="Laine" w:date="2021-02-16T21:13:00Z"/>
          <w:sz w:val="24"/>
          <w:szCs w:val="24"/>
        </w:rPr>
        <w:pPrChange w:id="366" w:author="Laine" w:date="2021-02-17T14:14:00Z">
          <w:pPr>
            <w:pStyle w:val="PargrafodaLista"/>
          </w:pPr>
        </w:pPrChange>
      </w:pPr>
      <w:ins w:id="367" w:author="Laine" w:date="2021-02-16T21:19:00Z">
        <w:r>
          <w:rPr>
            <w:sz w:val="24"/>
            <w:szCs w:val="24"/>
          </w:rPr>
          <w:t>Assim que o hospital identificasse sua capacidade em cumprir os 10 passos, ele poderia se voluntariar</w:t>
        </w:r>
        <w:r w:rsidR="00957121">
          <w:rPr>
            <w:sz w:val="24"/>
            <w:szCs w:val="24"/>
          </w:rPr>
          <w:t xml:space="preserve"> ao estudo e </w:t>
        </w:r>
        <w:r w:rsidR="007C0AF0">
          <w:rPr>
            <w:sz w:val="24"/>
            <w:szCs w:val="24"/>
          </w:rPr>
          <w:t>rece</w:t>
        </w:r>
      </w:ins>
      <w:ins w:id="368" w:author="Laine" w:date="2021-02-16T22:19:00Z">
        <w:r w:rsidR="007C0AF0">
          <w:rPr>
            <w:sz w:val="24"/>
            <w:szCs w:val="24"/>
          </w:rPr>
          <w:t>ber</w:t>
        </w:r>
      </w:ins>
      <w:ins w:id="369" w:author="Laine" w:date="2021-02-16T21:19:00Z">
        <w:r>
          <w:rPr>
            <w:sz w:val="24"/>
            <w:szCs w:val="24"/>
          </w:rPr>
          <w:t xml:space="preserve"> um arquivo em </w:t>
        </w:r>
        <w:r w:rsidRPr="00CC66FC">
          <w:rPr>
            <w:i/>
            <w:sz w:val="24"/>
            <w:szCs w:val="24"/>
          </w:rPr>
          <w:t>Excel</w:t>
        </w:r>
        <w:del w:id="370" w:author="Claudia Garcia de Barros" w:date="2021-03-28T09:04:00Z">
          <w:r w:rsidRPr="00CC66FC" w:rsidDel="00D53BF6">
            <w:rPr>
              <w:i/>
              <w:sz w:val="24"/>
              <w:szCs w:val="24"/>
            </w:rPr>
            <w:delText>l</w:delText>
          </w:r>
        </w:del>
        <w:r>
          <w:rPr>
            <w:sz w:val="24"/>
            <w:szCs w:val="24"/>
          </w:rPr>
          <w:t xml:space="preserve"> para carregar os dados solicitados. Este arquivo </w:t>
        </w:r>
      </w:ins>
      <w:ins w:id="371" w:author="Laine" w:date="2021-02-16T22:20:00Z">
        <w:r w:rsidR="007C0AF0">
          <w:rPr>
            <w:sz w:val="24"/>
            <w:szCs w:val="24"/>
          </w:rPr>
          <w:t>co</w:t>
        </w:r>
        <w:del w:id="372" w:author="Claudia Garcia de Barros" w:date="2021-03-28T09:04:00Z">
          <w:r w:rsidR="007C0AF0" w:rsidDel="00D53BF6">
            <w:rPr>
              <w:sz w:val="24"/>
              <w:szCs w:val="24"/>
            </w:rPr>
            <w:delText>mpreende</w:delText>
          </w:r>
        </w:del>
      </w:ins>
      <w:ins w:id="373" w:author="Claudia Garcia de Barros" w:date="2021-03-28T09:04:00Z">
        <w:r w:rsidR="00D53BF6">
          <w:rPr>
            <w:sz w:val="24"/>
            <w:szCs w:val="24"/>
          </w:rPr>
          <w:t>ntém</w:t>
        </w:r>
      </w:ins>
      <w:ins w:id="374" w:author="Laine" w:date="2021-02-16T21:20:00Z">
        <w:r w:rsidR="00957121">
          <w:rPr>
            <w:sz w:val="24"/>
            <w:szCs w:val="24"/>
          </w:rPr>
          <w:t xml:space="preserve"> </w:t>
        </w:r>
      </w:ins>
      <w:ins w:id="375" w:author="Laine" w:date="2021-02-16T21:19:00Z">
        <w:r w:rsidRPr="00D0486A">
          <w:rPr>
            <w:sz w:val="24"/>
            <w:szCs w:val="24"/>
          </w:rPr>
          <w:t>cinco planilhas denominadas</w:t>
        </w:r>
        <w:r>
          <w:rPr>
            <w:sz w:val="24"/>
            <w:szCs w:val="24"/>
          </w:rPr>
          <w:t xml:space="preserve">: </w:t>
        </w:r>
      </w:ins>
      <w:ins w:id="376" w:author="Laine" w:date="2021-02-17T10:10:00Z">
        <w:r w:rsidR="005F4FC3">
          <w:rPr>
            <w:sz w:val="24"/>
            <w:szCs w:val="24"/>
          </w:rPr>
          <w:t>c</w:t>
        </w:r>
      </w:ins>
      <w:ins w:id="377" w:author="Laine" w:date="2021-02-16T21:19:00Z">
        <w:r w:rsidR="005F4FC3">
          <w:rPr>
            <w:sz w:val="24"/>
            <w:szCs w:val="24"/>
          </w:rPr>
          <w:t>ust</w:t>
        </w:r>
      </w:ins>
      <w:ins w:id="378" w:author="Laine" w:date="2021-02-17T10:10:00Z">
        <w:r w:rsidR="005F4FC3">
          <w:rPr>
            <w:sz w:val="24"/>
            <w:szCs w:val="24"/>
          </w:rPr>
          <w:t>o/c</w:t>
        </w:r>
      </w:ins>
      <w:ins w:id="379" w:author="Laine" w:date="2021-02-16T21:19:00Z">
        <w:r w:rsidRPr="00D0486A">
          <w:rPr>
            <w:sz w:val="24"/>
            <w:szCs w:val="24"/>
          </w:rPr>
          <w:t>ontabilidade</w:t>
        </w:r>
        <w:r>
          <w:rPr>
            <w:sz w:val="24"/>
            <w:szCs w:val="24"/>
          </w:rPr>
          <w:t xml:space="preserve">, </w:t>
        </w:r>
      </w:ins>
      <w:ins w:id="380" w:author="Laine" w:date="2021-02-17T10:10:00Z">
        <w:r w:rsidR="005F4FC3">
          <w:rPr>
            <w:sz w:val="24"/>
            <w:szCs w:val="24"/>
          </w:rPr>
          <w:t>d</w:t>
        </w:r>
      </w:ins>
      <w:ins w:id="381" w:author="Laine" w:date="2021-02-16T21:19:00Z">
        <w:r w:rsidR="005F4FC3">
          <w:rPr>
            <w:sz w:val="24"/>
            <w:szCs w:val="24"/>
          </w:rPr>
          <w:t xml:space="preserve">ispensação à </w:t>
        </w:r>
      </w:ins>
      <w:ins w:id="382" w:author="Laine" w:date="2021-02-17T10:10:00Z">
        <w:r w:rsidR="005F4FC3">
          <w:rPr>
            <w:sz w:val="24"/>
            <w:szCs w:val="24"/>
          </w:rPr>
          <w:t>p</w:t>
        </w:r>
      </w:ins>
      <w:ins w:id="383" w:author="Laine" w:date="2021-02-16T21:19:00Z">
        <w:r w:rsidRPr="00D0486A">
          <w:rPr>
            <w:sz w:val="24"/>
            <w:szCs w:val="24"/>
          </w:rPr>
          <w:t>aciente, S</w:t>
        </w:r>
        <w:r w:rsidR="005F4FC3">
          <w:rPr>
            <w:sz w:val="24"/>
            <w:szCs w:val="24"/>
          </w:rPr>
          <w:t xml:space="preserve">CIH, </w:t>
        </w:r>
      </w:ins>
      <w:ins w:id="384" w:author="Laine" w:date="2021-02-17T10:10:00Z">
        <w:r w:rsidR="005F4FC3">
          <w:rPr>
            <w:sz w:val="24"/>
            <w:szCs w:val="24"/>
          </w:rPr>
          <w:t>a</w:t>
        </w:r>
      </w:ins>
      <w:ins w:id="385" w:author="Laine" w:date="2021-02-16T21:19:00Z">
        <w:r w:rsidR="005F4FC3">
          <w:rPr>
            <w:sz w:val="24"/>
            <w:szCs w:val="24"/>
          </w:rPr>
          <w:t xml:space="preserve">tendimento e </w:t>
        </w:r>
      </w:ins>
      <w:ins w:id="386" w:author="Laine" w:date="2021-02-17T10:10:00Z">
        <w:r w:rsidR="005F4FC3">
          <w:rPr>
            <w:sz w:val="24"/>
            <w:szCs w:val="24"/>
          </w:rPr>
          <w:t>c</w:t>
        </w:r>
      </w:ins>
      <w:ins w:id="387" w:author="Laine" w:date="2021-02-16T21:19:00Z">
        <w:r w:rsidRPr="00D0486A">
          <w:rPr>
            <w:sz w:val="24"/>
            <w:szCs w:val="24"/>
          </w:rPr>
          <w:t>apacidade</w:t>
        </w:r>
      </w:ins>
      <w:ins w:id="388" w:author="Laine" w:date="2021-02-16T21:20:00Z">
        <w:r w:rsidR="00957121">
          <w:rPr>
            <w:sz w:val="24"/>
            <w:szCs w:val="24"/>
          </w:rPr>
          <w:t xml:space="preserve"> e estão detalhadas mais adiante.</w:t>
        </w:r>
      </w:ins>
    </w:p>
    <w:p w:rsidR="00235FC2" w:rsidRPr="00235FC2" w:rsidRDefault="00FF2E87">
      <w:pPr>
        <w:spacing w:after="0" w:line="360" w:lineRule="auto"/>
        <w:ind w:left="-426"/>
        <w:jc w:val="both"/>
        <w:rPr>
          <w:ins w:id="389" w:author="Laine" w:date="2021-02-16T21:13:00Z"/>
          <w:sz w:val="24"/>
          <w:szCs w:val="24"/>
        </w:rPr>
        <w:pPrChange w:id="390" w:author="Laine" w:date="2021-02-16T22:58:00Z">
          <w:pPr>
            <w:spacing w:line="360" w:lineRule="auto"/>
            <w:ind w:left="-426"/>
            <w:jc w:val="both"/>
          </w:pPr>
        </w:pPrChange>
      </w:pPr>
      <w:ins w:id="391" w:author="Laine" w:date="2021-02-17T13:20:00Z">
        <w:r>
          <w:rPr>
            <w:b/>
            <w:sz w:val="24"/>
            <w:szCs w:val="24"/>
          </w:rPr>
          <w:t xml:space="preserve">5.0. </w:t>
        </w:r>
      </w:ins>
      <w:ins w:id="392" w:author="Laine" w:date="2021-02-16T21:13:00Z">
        <w:r w:rsidR="00235FC2" w:rsidRPr="00957121">
          <w:rPr>
            <w:b/>
            <w:sz w:val="24"/>
            <w:szCs w:val="24"/>
            <w:rPrChange w:id="393" w:author="Laine" w:date="2021-02-16T21:25:00Z">
              <w:rPr>
                <w:sz w:val="24"/>
                <w:szCs w:val="24"/>
              </w:rPr>
            </w:rPrChange>
          </w:rPr>
          <w:t>Fase 1</w:t>
        </w:r>
      </w:ins>
      <w:ins w:id="394" w:author="Laine" w:date="2021-02-17T15:17:00Z">
        <w:r w:rsidR="00CC66FC">
          <w:rPr>
            <w:sz w:val="24"/>
            <w:szCs w:val="24"/>
          </w:rPr>
          <w:t xml:space="preserve"> - denominada</w:t>
        </w:r>
      </w:ins>
      <w:ins w:id="395" w:author="Laine" w:date="2021-02-16T21:13:00Z">
        <w:r w:rsidR="00957121">
          <w:rPr>
            <w:sz w:val="24"/>
            <w:szCs w:val="24"/>
          </w:rPr>
          <w:t xml:space="preserve"> </w:t>
        </w:r>
      </w:ins>
      <w:ins w:id="396" w:author="Laine" w:date="2021-02-17T09:40:00Z">
        <w:r w:rsidR="006A4D7D">
          <w:rPr>
            <w:sz w:val="24"/>
            <w:szCs w:val="24"/>
          </w:rPr>
          <w:t>p</w:t>
        </w:r>
      </w:ins>
      <w:ins w:id="397" w:author="Laine" w:date="2021-02-16T21:13:00Z">
        <w:r w:rsidR="00235FC2" w:rsidRPr="00235FC2">
          <w:rPr>
            <w:sz w:val="24"/>
            <w:szCs w:val="24"/>
          </w:rPr>
          <w:t xml:space="preserve">iloto, </w:t>
        </w:r>
      </w:ins>
      <w:ins w:id="398" w:author="Laine" w:date="2021-02-16T22:57:00Z">
        <w:r w:rsidR="00204B66">
          <w:rPr>
            <w:sz w:val="24"/>
            <w:szCs w:val="24"/>
          </w:rPr>
          <w:t>foi importante para a realiza</w:t>
        </w:r>
      </w:ins>
      <w:ins w:id="399" w:author="Laine" w:date="2021-02-16T22:59:00Z">
        <w:r w:rsidR="00204B66">
          <w:rPr>
            <w:sz w:val="24"/>
            <w:szCs w:val="24"/>
          </w:rPr>
          <w:t>çã</w:t>
        </w:r>
      </w:ins>
      <w:ins w:id="400" w:author="Laine" w:date="2021-02-16T22:57:00Z">
        <w:r w:rsidR="00204B66">
          <w:rPr>
            <w:sz w:val="24"/>
            <w:szCs w:val="24"/>
          </w:rPr>
          <w:t xml:space="preserve">o de </w:t>
        </w:r>
        <w:r w:rsidR="00204B66" w:rsidRPr="00235FC2">
          <w:rPr>
            <w:sz w:val="24"/>
            <w:szCs w:val="24"/>
          </w:rPr>
          <w:t xml:space="preserve">ajustes no desenho inicial do </w:t>
        </w:r>
      </w:ins>
      <w:ins w:id="401" w:author="Laine" w:date="2021-02-16T23:02:00Z">
        <w:r w:rsidR="00204B66">
          <w:rPr>
            <w:sz w:val="24"/>
            <w:szCs w:val="24"/>
          </w:rPr>
          <w:t>modelo</w:t>
        </w:r>
      </w:ins>
      <w:ins w:id="402" w:author="Laine" w:date="2021-02-16T22:58:00Z">
        <w:r w:rsidR="00204B66">
          <w:rPr>
            <w:sz w:val="24"/>
            <w:szCs w:val="24"/>
          </w:rPr>
          <w:t xml:space="preserve"> uma vez que a </w:t>
        </w:r>
      </w:ins>
      <w:ins w:id="403" w:author="Laine" w:date="2021-02-16T21:13:00Z">
        <w:r w:rsidR="00235FC2" w:rsidRPr="00235FC2">
          <w:rPr>
            <w:sz w:val="24"/>
            <w:szCs w:val="24"/>
          </w:rPr>
          <w:t xml:space="preserve">equipe de especialistas </w:t>
        </w:r>
      </w:ins>
      <w:ins w:id="404" w:author="Laine" w:date="2021-02-16T22:55:00Z">
        <w:r w:rsidR="00113615">
          <w:rPr>
            <w:sz w:val="24"/>
            <w:szCs w:val="24"/>
          </w:rPr>
          <w:t>procurou</w:t>
        </w:r>
      </w:ins>
      <w:ins w:id="405" w:author="Laine" w:date="2021-02-16T23:00:00Z">
        <w:r w:rsidR="00204B66">
          <w:rPr>
            <w:sz w:val="24"/>
            <w:szCs w:val="24"/>
          </w:rPr>
          <w:t xml:space="preserve"> identificar</w:t>
        </w:r>
      </w:ins>
      <w:ins w:id="406" w:author="Laine" w:date="2021-02-16T22:55:00Z">
        <w:r w:rsidR="00113615">
          <w:rPr>
            <w:sz w:val="24"/>
            <w:szCs w:val="24"/>
          </w:rPr>
          <w:t xml:space="preserve">, através de visitas e entrevistas, </w:t>
        </w:r>
      </w:ins>
      <w:ins w:id="407" w:author="Laine" w:date="2021-02-16T23:00:00Z">
        <w:r w:rsidR="00204B66">
          <w:rPr>
            <w:sz w:val="24"/>
            <w:szCs w:val="24"/>
          </w:rPr>
          <w:t xml:space="preserve">detalhes </w:t>
        </w:r>
      </w:ins>
      <w:ins w:id="408" w:author="Laine" w:date="2021-02-17T09:40:00Z">
        <w:r w:rsidR="006A4D7D">
          <w:rPr>
            <w:sz w:val="24"/>
            <w:szCs w:val="24"/>
          </w:rPr>
          <w:t>d</w:t>
        </w:r>
      </w:ins>
      <w:ins w:id="409" w:author="Laine" w:date="2021-02-16T21:13:00Z">
        <w:r w:rsidR="00235FC2" w:rsidRPr="00235FC2">
          <w:rPr>
            <w:sz w:val="24"/>
            <w:szCs w:val="24"/>
          </w:rPr>
          <w:t>a estrutura de cus</w:t>
        </w:r>
        <w:r w:rsidR="00113615">
          <w:rPr>
            <w:sz w:val="24"/>
            <w:szCs w:val="24"/>
          </w:rPr>
          <w:t>tos</w:t>
        </w:r>
      </w:ins>
      <w:ins w:id="410" w:author="Laine" w:date="2021-02-16T22:59:00Z">
        <w:r w:rsidR="00204B66">
          <w:rPr>
            <w:sz w:val="24"/>
            <w:szCs w:val="24"/>
          </w:rPr>
          <w:t xml:space="preserve"> </w:t>
        </w:r>
      </w:ins>
      <w:ins w:id="411" w:author="Laine" w:date="2021-02-17T09:40:00Z">
        <w:r w:rsidR="006A4D7D">
          <w:rPr>
            <w:sz w:val="24"/>
            <w:szCs w:val="24"/>
          </w:rPr>
          <w:t>disponível em</w:t>
        </w:r>
      </w:ins>
      <w:ins w:id="412" w:author="Laine" w:date="2021-02-17T09:41:00Z">
        <w:r w:rsidR="006A4D7D">
          <w:rPr>
            <w:sz w:val="24"/>
            <w:szCs w:val="24"/>
          </w:rPr>
          <w:t xml:space="preserve"> </w:t>
        </w:r>
      </w:ins>
      <w:ins w:id="413" w:author="Laine" w:date="2021-02-16T22:59:00Z">
        <w:r w:rsidR="00204B66">
          <w:rPr>
            <w:sz w:val="24"/>
            <w:szCs w:val="24"/>
          </w:rPr>
          <w:t>alguns hospitais públicos</w:t>
        </w:r>
      </w:ins>
      <w:ins w:id="414" w:author="Laine" w:date="2021-02-16T23:01:00Z">
        <w:r w:rsidR="00204B66">
          <w:rPr>
            <w:sz w:val="24"/>
            <w:szCs w:val="24"/>
          </w:rPr>
          <w:t>.</w:t>
        </w:r>
      </w:ins>
      <w:ins w:id="415" w:author="Laine" w:date="2021-02-16T22:59:00Z">
        <w:r w:rsidR="00204B66">
          <w:rPr>
            <w:sz w:val="24"/>
            <w:szCs w:val="24"/>
          </w:rPr>
          <w:t xml:space="preserve"> </w:t>
        </w:r>
      </w:ins>
    </w:p>
    <w:p w:rsidR="00CC66FC" w:rsidRDefault="00113615">
      <w:pPr>
        <w:spacing w:after="0" w:line="360" w:lineRule="auto"/>
        <w:ind w:left="-426"/>
        <w:jc w:val="both"/>
        <w:rPr>
          <w:ins w:id="416" w:author="Laine" w:date="2021-02-17T15:18:00Z"/>
          <w:sz w:val="24"/>
          <w:szCs w:val="24"/>
        </w:rPr>
      </w:pPr>
      <w:ins w:id="417" w:author="Laine" w:date="2021-02-16T21:13:00Z">
        <w:r>
          <w:rPr>
            <w:sz w:val="24"/>
            <w:szCs w:val="24"/>
          </w:rPr>
          <w:t>Nesta fase</w:t>
        </w:r>
      </w:ins>
      <w:ins w:id="418" w:author="Laine" w:date="2021-02-16T22:53:00Z">
        <w:r>
          <w:rPr>
            <w:sz w:val="24"/>
            <w:szCs w:val="24"/>
          </w:rPr>
          <w:t xml:space="preserve">, </w:t>
        </w:r>
      </w:ins>
      <w:ins w:id="419" w:author="Laine" w:date="2021-02-16T23:02:00Z">
        <w:r w:rsidR="00204B66">
          <w:rPr>
            <w:sz w:val="24"/>
            <w:szCs w:val="24"/>
          </w:rPr>
          <w:t xml:space="preserve">16 </w:t>
        </w:r>
        <w:r w:rsidR="00204B66" w:rsidRPr="00235FC2">
          <w:rPr>
            <w:sz w:val="24"/>
            <w:szCs w:val="24"/>
          </w:rPr>
          <w:t xml:space="preserve">hospitais </w:t>
        </w:r>
        <w:r w:rsidR="00204B66">
          <w:rPr>
            <w:sz w:val="24"/>
            <w:szCs w:val="24"/>
          </w:rPr>
          <w:t xml:space="preserve">foram </w:t>
        </w:r>
      </w:ins>
      <w:ins w:id="420" w:author="Laine" w:date="2021-02-17T10:50:00Z">
        <w:r w:rsidR="00CC66FC">
          <w:rPr>
            <w:sz w:val="24"/>
            <w:szCs w:val="24"/>
          </w:rPr>
          <w:t xml:space="preserve">orientados a aplicar o </w:t>
        </w:r>
        <w:proofErr w:type="gramStart"/>
        <w:r w:rsidR="00CC66FC">
          <w:rPr>
            <w:sz w:val="24"/>
            <w:szCs w:val="24"/>
          </w:rPr>
          <w:t>modelo</w:t>
        </w:r>
      </w:ins>
      <w:proofErr w:type="gramEnd"/>
      <w:ins w:id="421" w:author="Laine" w:date="2021-02-17T15:17:00Z">
        <w:r w:rsidR="00CC66FC">
          <w:rPr>
            <w:sz w:val="24"/>
            <w:szCs w:val="24"/>
          </w:rPr>
          <w:t xml:space="preserve"> </w:t>
        </w:r>
      </w:ins>
      <w:ins w:id="422" w:author="Laine" w:date="2021-02-17T10:50:00Z">
        <w:r w:rsidR="000B208A">
          <w:rPr>
            <w:sz w:val="24"/>
            <w:szCs w:val="24"/>
          </w:rPr>
          <w:t>mas, a</w:t>
        </w:r>
      </w:ins>
      <w:ins w:id="423" w:author="Laine" w:date="2021-02-16T23:03:00Z">
        <w:r w:rsidR="00204B66">
          <w:rPr>
            <w:sz w:val="24"/>
            <w:szCs w:val="24"/>
          </w:rPr>
          <w:t xml:space="preserve">penas </w:t>
        </w:r>
      </w:ins>
      <w:ins w:id="424" w:author="Laine" w:date="2021-02-17T11:24:00Z">
        <w:r w:rsidR="004C3577">
          <w:rPr>
            <w:sz w:val="24"/>
            <w:szCs w:val="24"/>
          </w:rPr>
          <w:t>3</w:t>
        </w:r>
      </w:ins>
      <w:ins w:id="425" w:author="Laine" w:date="2021-02-16T23:02:00Z">
        <w:r w:rsidR="00204B66" w:rsidRPr="00235FC2">
          <w:rPr>
            <w:sz w:val="24"/>
            <w:szCs w:val="24"/>
          </w:rPr>
          <w:t xml:space="preserve"> </w:t>
        </w:r>
        <w:r w:rsidR="0020740E">
          <w:rPr>
            <w:sz w:val="24"/>
            <w:szCs w:val="24"/>
          </w:rPr>
          <w:t>co</w:t>
        </w:r>
      </w:ins>
      <w:ins w:id="426" w:author="Laine" w:date="2021-02-17T09:41:00Z">
        <w:r w:rsidR="0020740E">
          <w:rPr>
            <w:sz w:val="24"/>
            <w:szCs w:val="24"/>
          </w:rPr>
          <w:t xml:space="preserve">nseguiram </w:t>
        </w:r>
      </w:ins>
      <w:ins w:id="427" w:author="Laine" w:date="2021-02-17T10:51:00Z">
        <w:del w:id="428" w:author="Claudia Garcia de Barros" w:date="2021-03-28T09:05:00Z">
          <w:r w:rsidR="000B208A" w:rsidDel="00D53BF6">
            <w:rPr>
              <w:sz w:val="24"/>
              <w:szCs w:val="24"/>
            </w:rPr>
            <w:delText>atende</w:delText>
          </w:r>
        </w:del>
      </w:ins>
      <w:ins w:id="429" w:author="Claudia Garcia de Barros" w:date="2021-03-28T09:05:00Z">
        <w:r w:rsidR="00D53BF6">
          <w:rPr>
            <w:sz w:val="24"/>
            <w:szCs w:val="24"/>
          </w:rPr>
          <w:t>cumpri</w:t>
        </w:r>
      </w:ins>
      <w:ins w:id="430" w:author="Laine" w:date="2021-02-17T10:51:00Z">
        <w:r w:rsidR="000B208A">
          <w:rPr>
            <w:sz w:val="24"/>
            <w:szCs w:val="24"/>
          </w:rPr>
          <w:t>r</w:t>
        </w:r>
      </w:ins>
      <w:ins w:id="431" w:author="Laine" w:date="2021-02-16T23:02:00Z">
        <w:r w:rsidR="00204B66" w:rsidRPr="00235FC2">
          <w:rPr>
            <w:sz w:val="24"/>
            <w:szCs w:val="24"/>
          </w:rPr>
          <w:t xml:space="preserve"> os 10 passos</w:t>
        </w:r>
      </w:ins>
      <w:ins w:id="432" w:author="Laine" w:date="2021-02-16T23:04:00Z">
        <w:r w:rsidR="00204B66">
          <w:rPr>
            <w:sz w:val="24"/>
            <w:szCs w:val="24"/>
          </w:rPr>
          <w:t xml:space="preserve">. </w:t>
        </w:r>
      </w:ins>
      <w:ins w:id="433" w:author="Laine" w:date="2021-02-17T10:51:00Z">
        <w:r w:rsidR="000B208A">
          <w:rPr>
            <w:sz w:val="24"/>
            <w:szCs w:val="24"/>
          </w:rPr>
          <w:t>Os dados de identificação dos pacientes e informações financeiras</w:t>
        </w:r>
      </w:ins>
      <w:ins w:id="434" w:author="Laine" w:date="2021-02-17T10:52:00Z">
        <w:r w:rsidR="000B208A">
          <w:rPr>
            <w:sz w:val="24"/>
            <w:szCs w:val="24"/>
          </w:rPr>
          <w:t xml:space="preserve"> </w:t>
        </w:r>
      </w:ins>
      <w:ins w:id="435" w:author="Laine" w:date="2021-02-17T10:59:00Z">
        <w:r w:rsidR="00476D71">
          <w:rPr>
            <w:sz w:val="24"/>
            <w:szCs w:val="24"/>
          </w:rPr>
          <w:t>foram coletados</w:t>
        </w:r>
      </w:ins>
      <w:ins w:id="436" w:author="Laine" w:date="2021-03-29T10:01:00Z">
        <w:r w:rsidR="00101D97">
          <w:rPr>
            <w:sz w:val="24"/>
            <w:szCs w:val="24"/>
          </w:rPr>
          <w:t xml:space="preserve"> </w:t>
        </w:r>
      </w:ins>
      <w:ins w:id="437" w:author="Laine" w:date="2021-02-17T10:59:00Z">
        <w:r w:rsidR="00476D71">
          <w:rPr>
            <w:sz w:val="24"/>
            <w:szCs w:val="24"/>
          </w:rPr>
          <w:t xml:space="preserve">retrospectivamente e </w:t>
        </w:r>
      </w:ins>
      <w:ins w:id="438" w:author="Laine" w:date="2021-02-17T10:51:00Z">
        <w:r w:rsidR="000B208A">
          <w:rPr>
            <w:sz w:val="24"/>
            <w:szCs w:val="24"/>
          </w:rPr>
          <w:t>corresponderam ao</w:t>
        </w:r>
      </w:ins>
      <w:ins w:id="439" w:author="Laine" w:date="2021-02-17T10:53:00Z">
        <w:r w:rsidR="000B208A">
          <w:rPr>
            <w:sz w:val="24"/>
            <w:szCs w:val="24"/>
          </w:rPr>
          <w:t>s meses</w:t>
        </w:r>
      </w:ins>
      <w:ins w:id="440" w:author="Laine" w:date="2021-02-17T10:51:00Z">
        <w:r w:rsidR="000B208A">
          <w:rPr>
            <w:sz w:val="24"/>
            <w:szCs w:val="24"/>
          </w:rPr>
          <w:t xml:space="preserve"> de 2018</w:t>
        </w:r>
      </w:ins>
      <w:ins w:id="441" w:author="Laine" w:date="2021-02-17T10:59:00Z">
        <w:r w:rsidR="00476D71">
          <w:rPr>
            <w:sz w:val="24"/>
            <w:szCs w:val="24"/>
          </w:rPr>
          <w:t>.</w:t>
        </w:r>
      </w:ins>
      <w:ins w:id="442" w:author="Laine" w:date="2021-02-17T10:52:00Z">
        <w:r w:rsidR="000B208A">
          <w:rPr>
            <w:sz w:val="24"/>
            <w:szCs w:val="24"/>
          </w:rPr>
          <w:t xml:space="preserve"> </w:t>
        </w:r>
      </w:ins>
    </w:p>
    <w:p w:rsidR="000B208A" w:rsidRPr="00D53BF6" w:rsidRDefault="00476D71">
      <w:pPr>
        <w:spacing w:after="0" w:line="360" w:lineRule="auto"/>
        <w:ind w:left="-426"/>
        <w:jc w:val="both"/>
        <w:rPr>
          <w:ins w:id="443" w:author="Laine" w:date="2021-02-17T10:52:00Z"/>
          <w:b/>
          <w:sz w:val="24"/>
          <w:szCs w:val="24"/>
          <w:rPrChange w:id="444" w:author="Claudia Garcia de Barros" w:date="2021-03-28T09:06:00Z">
            <w:rPr>
              <w:ins w:id="445" w:author="Laine" w:date="2021-02-17T10:52:00Z"/>
              <w:sz w:val="24"/>
              <w:szCs w:val="24"/>
            </w:rPr>
          </w:rPrChange>
        </w:rPr>
      </w:pPr>
      <w:ins w:id="446" w:author="Laine" w:date="2021-02-17T11:02:00Z">
        <w:r>
          <w:rPr>
            <w:sz w:val="24"/>
            <w:szCs w:val="24"/>
          </w:rPr>
          <w:t>Consideramos os dados dos meses de janeiro a março</w:t>
        </w:r>
      </w:ins>
      <w:ins w:id="447" w:author="Laine" w:date="2021-02-17T15:19:00Z">
        <w:r w:rsidR="00CC66FC">
          <w:rPr>
            <w:sz w:val="24"/>
            <w:szCs w:val="24"/>
          </w:rPr>
          <w:t>/2018</w:t>
        </w:r>
      </w:ins>
      <w:ins w:id="448" w:author="Laine" w:date="2021-02-17T11:02:00Z">
        <w:r>
          <w:rPr>
            <w:sz w:val="24"/>
            <w:szCs w:val="24"/>
          </w:rPr>
          <w:t xml:space="preserve"> como período</w:t>
        </w:r>
      </w:ins>
      <w:ins w:id="449" w:author="Laine" w:date="2021-02-17T10:52:00Z">
        <w:r w:rsidR="000B208A">
          <w:rPr>
            <w:sz w:val="24"/>
            <w:szCs w:val="24"/>
          </w:rPr>
          <w:t xml:space="preserve"> </w:t>
        </w:r>
        <w:proofErr w:type="spellStart"/>
        <w:r w:rsidR="000B208A">
          <w:rPr>
            <w:sz w:val="24"/>
            <w:szCs w:val="24"/>
          </w:rPr>
          <w:t>p</w:t>
        </w:r>
      </w:ins>
      <w:ins w:id="450" w:author="Claudia Garcia de Barros" w:date="2021-03-28T09:06:00Z">
        <w:r w:rsidR="00D53BF6">
          <w:rPr>
            <w:sz w:val="24"/>
            <w:szCs w:val="24"/>
          </w:rPr>
          <w:t>ré</w:t>
        </w:r>
      </w:ins>
      <w:proofErr w:type="spellEnd"/>
      <w:ins w:id="451" w:author="Claudia Garcia de Barros" w:date="2021-03-28T09:07:00Z">
        <w:r w:rsidR="00D53BF6">
          <w:rPr>
            <w:sz w:val="24"/>
            <w:szCs w:val="24"/>
          </w:rPr>
          <w:t xml:space="preserve"> </w:t>
        </w:r>
      </w:ins>
      <w:ins w:id="452" w:author="Laine" w:date="2021-02-17T10:52:00Z">
        <w:del w:id="453" w:author="Claudia Garcia de Barros" w:date="2021-03-28T09:06:00Z">
          <w:r w:rsidR="000B208A" w:rsidDel="00D53BF6">
            <w:rPr>
              <w:sz w:val="24"/>
              <w:szCs w:val="24"/>
            </w:rPr>
            <w:delText xml:space="preserve">ré </w:delText>
          </w:r>
        </w:del>
        <w:r w:rsidR="000B208A">
          <w:rPr>
            <w:sz w:val="24"/>
            <w:szCs w:val="24"/>
          </w:rPr>
          <w:t>intervenç</w:t>
        </w:r>
        <w:r>
          <w:rPr>
            <w:sz w:val="24"/>
            <w:szCs w:val="24"/>
          </w:rPr>
          <w:t>ão</w:t>
        </w:r>
      </w:ins>
      <w:ins w:id="454" w:author="Laine" w:date="2021-02-17T10:57:00Z">
        <w:r>
          <w:rPr>
            <w:sz w:val="24"/>
            <w:szCs w:val="24"/>
          </w:rPr>
          <w:t xml:space="preserve">, </w:t>
        </w:r>
      </w:ins>
      <w:ins w:id="455" w:author="Laine" w:date="2021-02-17T11:01:00Z">
        <w:r>
          <w:rPr>
            <w:sz w:val="24"/>
            <w:szCs w:val="24"/>
          </w:rPr>
          <w:t xml:space="preserve">uma vez que </w:t>
        </w:r>
      </w:ins>
      <w:ins w:id="456" w:author="Laine" w:date="2021-02-17T10:58:00Z">
        <w:r>
          <w:rPr>
            <w:sz w:val="24"/>
            <w:szCs w:val="24"/>
          </w:rPr>
          <w:t xml:space="preserve">as </w:t>
        </w:r>
      </w:ins>
      <w:ins w:id="457" w:author="Laine" w:date="2021-02-17T10:57:00Z">
        <w:r>
          <w:rPr>
            <w:sz w:val="24"/>
            <w:szCs w:val="24"/>
          </w:rPr>
          <w:t>medidas de prevenç</w:t>
        </w:r>
      </w:ins>
      <w:ins w:id="458" w:author="Laine" w:date="2021-02-17T10:58:00Z">
        <w:r>
          <w:rPr>
            <w:sz w:val="24"/>
            <w:szCs w:val="24"/>
          </w:rPr>
          <w:t>ão</w:t>
        </w:r>
      </w:ins>
      <w:ins w:id="459" w:author="Laine" w:date="2021-02-17T11:01:00Z">
        <w:r>
          <w:rPr>
            <w:sz w:val="24"/>
            <w:szCs w:val="24"/>
          </w:rPr>
          <w:t>,</w:t>
        </w:r>
      </w:ins>
      <w:ins w:id="460" w:author="Laine" w:date="2021-02-17T10:58:00Z">
        <w:r>
          <w:rPr>
            <w:sz w:val="24"/>
            <w:szCs w:val="24"/>
          </w:rPr>
          <w:t xml:space="preserve"> </w:t>
        </w:r>
      </w:ins>
      <w:ins w:id="461" w:author="Laine" w:date="2021-02-17T11:00:00Z">
        <w:r>
          <w:rPr>
            <w:sz w:val="24"/>
            <w:szCs w:val="24"/>
          </w:rPr>
          <w:t xml:space="preserve">que começaram a ser </w:t>
        </w:r>
      </w:ins>
      <w:ins w:id="462" w:author="Laine" w:date="2021-02-17T10:58:00Z">
        <w:r>
          <w:rPr>
            <w:sz w:val="24"/>
            <w:szCs w:val="24"/>
          </w:rPr>
          <w:t xml:space="preserve">implantadas </w:t>
        </w:r>
      </w:ins>
      <w:ins w:id="463" w:author="Laine" w:date="2021-02-17T11:00:00Z">
        <w:r>
          <w:rPr>
            <w:sz w:val="24"/>
            <w:szCs w:val="24"/>
          </w:rPr>
          <w:t>em dezembro de 2017</w:t>
        </w:r>
      </w:ins>
      <w:ins w:id="464" w:author="Laine" w:date="2021-02-17T11:01:00Z">
        <w:r>
          <w:rPr>
            <w:sz w:val="24"/>
            <w:szCs w:val="24"/>
          </w:rPr>
          <w:t xml:space="preserve">, muito provavelmente </w:t>
        </w:r>
      </w:ins>
      <w:ins w:id="465" w:author="Laine" w:date="2021-02-17T10:58:00Z">
        <w:r>
          <w:rPr>
            <w:sz w:val="24"/>
            <w:szCs w:val="24"/>
          </w:rPr>
          <w:t xml:space="preserve">ainda não haviam surtido </w:t>
        </w:r>
      </w:ins>
      <w:ins w:id="466" w:author="Laine" w:date="2021-02-17T15:18:00Z">
        <w:r w:rsidR="00CC66FC">
          <w:rPr>
            <w:sz w:val="24"/>
            <w:szCs w:val="24"/>
          </w:rPr>
          <w:t xml:space="preserve">algum </w:t>
        </w:r>
      </w:ins>
      <w:ins w:id="467" w:author="Laine" w:date="2021-02-17T10:58:00Z">
        <w:r>
          <w:rPr>
            <w:sz w:val="24"/>
            <w:szCs w:val="24"/>
          </w:rPr>
          <w:t>efeito.</w:t>
        </w:r>
      </w:ins>
      <w:ins w:id="468" w:author="Laine" w:date="2021-02-17T10:53:00Z">
        <w:r w:rsidR="000B208A">
          <w:rPr>
            <w:sz w:val="24"/>
            <w:szCs w:val="24"/>
          </w:rPr>
          <w:t xml:space="preserve"> </w:t>
        </w:r>
      </w:ins>
      <w:ins w:id="469" w:author="Laine" w:date="2021-02-17T11:04:00Z">
        <w:r>
          <w:rPr>
            <w:sz w:val="24"/>
            <w:szCs w:val="24"/>
          </w:rPr>
          <w:t>O período pós</w:t>
        </w:r>
      </w:ins>
      <w:ins w:id="470" w:author="Claudia Garcia de Barros" w:date="2021-03-28T09:06:00Z">
        <w:r w:rsidR="00D53BF6">
          <w:rPr>
            <w:sz w:val="24"/>
            <w:szCs w:val="24"/>
          </w:rPr>
          <w:t>-</w:t>
        </w:r>
      </w:ins>
      <w:ins w:id="471" w:author="Laine" w:date="2021-02-17T11:04:00Z">
        <w:del w:id="472" w:author="Claudia Garcia de Barros" w:date="2021-03-28T09:06:00Z">
          <w:r w:rsidDel="00D53BF6">
            <w:rPr>
              <w:sz w:val="24"/>
              <w:szCs w:val="24"/>
            </w:rPr>
            <w:delText xml:space="preserve"> </w:delText>
          </w:r>
        </w:del>
        <w:r>
          <w:rPr>
            <w:sz w:val="24"/>
            <w:szCs w:val="24"/>
          </w:rPr>
          <w:t>intervenção corresponde</w:t>
        </w:r>
      </w:ins>
      <w:ins w:id="473" w:author="Laine" w:date="2021-02-17T11:05:00Z">
        <w:r>
          <w:rPr>
            <w:sz w:val="24"/>
            <w:szCs w:val="24"/>
          </w:rPr>
          <w:t>u</w:t>
        </w:r>
      </w:ins>
      <w:ins w:id="474" w:author="Laine" w:date="2021-02-17T11:04:00Z">
        <w:r>
          <w:rPr>
            <w:sz w:val="24"/>
            <w:szCs w:val="24"/>
          </w:rPr>
          <w:t xml:space="preserve"> aos </w:t>
        </w:r>
      </w:ins>
      <w:ins w:id="475" w:author="Laine" w:date="2021-02-17T15:19:00Z">
        <w:r w:rsidR="00CC66FC">
          <w:rPr>
            <w:sz w:val="24"/>
            <w:szCs w:val="24"/>
          </w:rPr>
          <w:t xml:space="preserve">dados referentes aos </w:t>
        </w:r>
      </w:ins>
      <w:ins w:id="476" w:author="Laine" w:date="2021-02-17T11:04:00Z">
        <w:r>
          <w:rPr>
            <w:sz w:val="24"/>
            <w:szCs w:val="24"/>
          </w:rPr>
          <w:t>meses de abril a dezembro de 2018.</w:t>
        </w:r>
      </w:ins>
      <w:ins w:id="477" w:author="Laine" w:date="2021-02-17T10:53:00Z">
        <w:r w:rsidR="000B208A">
          <w:rPr>
            <w:sz w:val="24"/>
            <w:szCs w:val="24"/>
          </w:rPr>
          <w:t xml:space="preserve"> </w:t>
        </w:r>
      </w:ins>
    </w:p>
    <w:p w:rsidR="00957121" w:rsidRDefault="00F956B2">
      <w:pPr>
        <w:spacing w:after="0" w:line="360" w:lineRule="auto"/>
        <w:ind w:left="-426"/>
        <w:jc w:val="both"/>
        <w:rPr>
          <w:ins w:id="478" w:author="Laine" w:date="2021-02-16T21:24:00Z"/>
          <w:sz w:val="24"/>
          <w:szCs w:val="24"/>
        </w:rPr>
      </w:pPr>
      <w:ins w:id="479" w:author="Laine" w:date="2021-02-17T14:15:00Z">
        <w:r w:rsidRPr="00101D97">
          <w:rPr>
            <w:sz w:val="24"/>
            <w:szCs w:val="24"/>
            <w:rPrChange w:id="480" w:author="Laine" w:date="2021-03-29T10:01:00Z">
              <w:rPr>
                <w:sz w:val="24"/>
                <w:szCs w:val="24"/>
                <w:highlight w:val="yellow"/>
              </w:rPr>
            </w:rPrChange>
          </w:rPr>
          <w:t xml:space="preserve">Avaliamos </w:t>
        </w:r>
      </w:ins>
      <w:ins w:id="481" w:author="Laine" w:date="2021-02-17T10:02:00Z">
        <w:r w:rsidR="00663965" w:rsidRPr="00101D97">
          <w:rPr>
            <w:sz w:val="24"/>
            <w:szCs w:val="24"/>
            <w:rPrChange w:id="482" w:author="Laine" w:date="2021-03-29T10:01:00Z">
              <w:rPr>
                <w:sz w:val="24"/>
                <w:szCs w:val="24"/>
                <w:highlight w:val="yellow"/>
              </w:rPr>
            </w:rPrChange>
          </w:rPr>
          <w:t>os principais impactos da colaborativa</w:t>
        </w:r>
      </w:ins>
      <w:ins w:id="483" w:author="Laine" w:date="2021-02-17T10:05:00Z">
        <w:r w:rsidR="00B22E6A" w:rsidRPr="00101D97">
          <w:rPr>
            <w:sz w:val="24"/>
            <w:szCs w:val="24"/>
            <w:rPrChange w:id="484" w:author="Laine" w:date="2021-03-29T10:01:00Z">
              <w:rPr>
                <w:sz w:val="24"/>
                <w:szCs w:val="24"/>
                <w:highlight w:val="yellow"/>
              </w:rPr>
            </w:rPrChange>
          </w:rPr>
          <w:t xml:space="preserve"> </w:t>
        </w:r>
      </w:ins>
      <w:ins w:id="485" w:author="Laine" w:date="2021-02-17T10:06:00Z">
        <w:r w:rsidR="00663965" w:rsidRPr="00101D97">
          <w:rPr>
            <w:sz w:val="24"/>
            <w:szCs w:val="24"/>
            <w:rPrChange w:id="486" w:author="Laine" w:date="2021-03-29T10:01:00Z">
              <w:rPr>
                <w:sz w:val="24"/>
                <w:szCs w:val="24"/>
                <w:highlight w:val="yellow"/>
              </w:rPr>
            </w:rPrChange>
          </w:rPr>
          <w:t xml:space="preserve">sobre o </w:t>
        </w:r>
      </w:ins>
      <w:ins w:id="487" w:author="Laine" w:date="2021-02-17T10:02:00Z">
        <w:r w:rsidR="00663965" w:rsidRPr="00101D97">
          <w:rPr>
            <w:sz w:val="24"/>
            <w:szCs w:val="24"/>
            <w:rPrChange w:id="488" w:author="Laine" w:date="2021-03-29T10:01:00Z">
              <w:rPr>
                <w:sz w:val="24"/>
                <w:szCs w:val="24"/>
                <w:highlight w:val="yellow"/>
              </w:rPr>
            </w:rPrChange>
          </w:rPr>
          <w:t xml:space="preserve">custo padrão (CP), o </w:t>
        </w:r>
      </w:ins>
      <w:ins w:id="489" w:author="Laine" w:date="2021-02-17T10:01:00Z">
        <w:r w:rsidR="00663965" w:rsidRPr="00101D97">
          <w:rPr>
            <w:sz w:val="24"/>
            <w:szCs w:val="24"/>
            <w:rPrChange w:id="490" w:author="Laine" w:date="2021-03-29T10:01:00Z">
              <w:rPr>
                <w:sz w:val="24"/>
                <w:szCs w:val="24"/>
                <w:highlight w:val="yellow"/>
              </w:rPr>
            </w:rPrChange>
          </w:rPr>
          <w:t>c</w:t>
        </w:r>
      </w:ins>
      <w:ins w:id="491" w:author="Laine" w:date="2021-02-16T21:24:00Z">
        <w:r w:rsidR="00957121" w:rsidRPr="00101D97">
          <w:rPr>
            <w:sz w:val="24"/>
            <w:szCs w:val="24"/>
          </w:rPr>
          <w:t>usto</w:t>
        </w:r>
        <w:r w:rsidR="00957121" w:rsidRPr="00B32B20">
          <w:rPr>
            <w:sz w:val="24"/>
            <w:szCs w:val="24"/>
          </w:rPr>
          <w:t xml:space="preserve"> </w:t>
        </w:r>
      </w:ins>
      <w:ins w:id="492" w:author="Laine" w:date="2021-02-17T10:01:00Z">
        <w:r w:rsidR="00663965" w:rsidRPr="00101D97">
          <w:rPr>
            <w:sz w:val="24"/>
            <w:szCs w:val="24"/>
            <w:rPrChange w:id="493" w:author="Laine" w:date="2021-03-29T10:01:00Z">
              <w:rPr>
                <w:sz w:val="24"/>
                <w:szCs w:val="24"/>
                <w:highlight w:val="yellow"/>
              </w:rPr>
            </w:rPrChange>
          </w:rPr>
          <w:t>m</w:t>
        </w:r>
      </w:ins>
      <w:ins w:id="494" w:author="Laine" w:date="2021-02-16T21:24:00Z">
        <w:r w:rsidR="00957121" w:rsidRPr="00894204">
          <w:rPr>
            <w:sz w:val="24"/>
            <w:szCs w:val="24"/>
          </w:rPr>
          <w:t>édio</w:t>
        </w:r>
      </w:ins>
      <w:ins w:id="495" w:author="Claudia Garcia de Barros" w:date="2021-03-28T09:07:00Z">
        <w:r w:rsidR="00D53BF6">
          <w:rPr>
            <w:sz w:val="24"/>
            <w:szCs w:val="24"/>
          </w:rPr>
          <w:t xml:space="preserve"> </w:t>
        </w:r>
      </w:ins>
      <w:ins w:id="496" w:author="Laine" w:date="2021-02-16T21:24:00Z">
        <w:r w:rsidR="00957121" w:rsidRPr="00894204">
          <w:rPr>
            <w:sz w:val="24"/>
            <w:szCs w:val="24"/>
          </w:rPr>
          <w:t>(CM)</w:t>
        </w:r>
      </w:ins>
      <w:ins w:id="497" w:author="Laine" w:date="2021-02-17T10:01:00Z">
        <w:r w:rsidR="00663965" w:rsidRPr="00894204">
          <w:rPr>
            <w:sz w:val="24"/>
            <w:szCs w:val="24"/>
          </w:rPr>
          <w:t xml:space="preserve">, </w:t>
        </w:r>
      </w:ins>
      <w:ins w:id="498" w:author="Laine" w:date="2021-02-17T10:06:00Z">
        <w:r w:rsidR="00663965" w:rsidRPr="00894204">
          <w:rPr>
            <w:sz w:val="24"/>
            <w:szCs w:val="24"/>
          </w:rPr>
          <w:t xml:space="preserve">o </w:t>
        </w:r>
      </w:ins>
      <w:ins w:id="499" w:author="Laine" w:date="2021-02-17T10:01:00Z">
        <w:r w:rsidR="00663965" w:rsidRPr="00894204">
          <w:rPr>
            <w:sz w:val="24"/>
            <w:szCs w:val="24"/>
          </w:rPr>
          <w:t>custo variável (CV)</w:t>
        </w:r>
      </w:ins>
      <w:ins w:id="500" w:author="Laine" w:date="2021-02-16T21:24:00Z">
        <w:r w:rsidR="00957121" w:rsidRPr="00894204">
          <w:rPr>
            <w:sz w:val="24"/>
            <w:szCs w:val="24"/>
          </w:rPr>
          <w:t>,</w:t>
        </w:r>
      </w:ins>
      <w:ins w:id="501" w:author="Laine" w:date="2021-02-16T21:23:00Z">
        <w:r w:rsidR="00957121" w:rsidRPr="00894204">
          <w:rPr>
            <w:sz w:val="24"/>
            <w:szCs w:val="24"/>
          </w:rPr>
          <w:t xml:space="preserve"> </w:t>
        </w:r>
      </w:ins>
      <w:ins w:id="502" w:author="Laine" w:date="2021-02-16T21:43:00Z">
        <w:r w:rsidR="005E3F39" w:rsidRPr="00894204">
          <w:rPr>
            <w:sz w:val="24"/>
            <w:szCs w:val="24"/>
          </w:rPr>
          <w:t>o tempo médio de permanência</w:t>
        </w:r>
      </w:ins>
      <w:ins w:id="503" w:author="Laine" w:date="2021-02-17T09:41:00Z">
        <w:r w:rsidR="0020740E" w:rsidRPr="00894204">
          <w:rPr>
            <w:sz w:val="24"/>
            <w:szCs w:val="24"/>
          </w:rPr>
          <w:t xml:space="preserve"> (TMP)</w:t>
        </w:r>
      </w:ins>
      <w:ins w:id="504" w:author="Laine" w:date="2021-02-17T10:08:00Z">
        <w:r w:rsidR="00B22E6A" w:rsidRPr="00894204">
          <w:rPr>
            <w:sz w:val="24"/>
            <w:szCs w:val="24"/>
            <w:rPrChange w:id="505" w:author="Laine" w:date="2021-02-17T15:19:00Z">
              <w:rPr>
                <w:sz w:val="24"/>
                <w:szCs w:val="24"/>
                <w:highlight w:val="yellow"/>
              </w:rPr>
            </w:rPrChange>
          </w:rPr>
          <w:t xml:space="preserve"> e </w:t>
        </w:r>
      </w:ins>
      <w:ins w:id="506" w:author="Laine" w:date="2021-02-17T10:06:00Z">
        <w:r w:rsidR="00B22E6A" w:rsidRPr="00894204">
          <w:rPr>
            <w:sz w:val="24"/>
            <w:szCs w:val="24"/>
          </w:rPr>
          <w:t>simulamos os potenciais ganhos de prevenção destas infecções</w:t>
        </w:r>
      </w:ins>
      <w:ins w:id="507" w:author="Laine" w:date="2021-02-17T10:08:00Z">
        <w:r w:rsidR="00E129D3" w:rsidRPr="00894204">
          <w:rPr>
            <w:sz w:val="24"/>
            <w:szCs w:val="24"/>
            <w:rPrChange w:id="508" w:author="Laine" w:date="2021-02-17T15:19:00Z">
              <w:rPr>
                <w:sz w:val="24"/>
                <w:szCs w:val="24"/>
                <w:highlight w:val="yellow"/>
              </w:rPr>
            </w:rPrChange>
          </w:rPr>
          <w:t>,</w:t>
        </w:r>
      </w:ins>
      <w:ins w:id="509" w:author="Laine" w:date="2021-02-16T21:43:00Z">
        <w:r w:rsidR="005E3F39" w:rsidRPr="00894204">
          <w:rPr>
            <w:sz w:val="24"/>
            <w:szCs w:val="24"/>
          </w:rPr>
          <w:t xml:space="preserve"> </w:t>
        </w:r>
      </w:ins>
      <w:ins w:id="510" w:author="Laine" w:date="2021-02-17T10:07:00Z">
        <w:r w:rsidR="00B22E6A" w:rsidRPr="00894204">
          <w:rPr>
            <w:sz w:val="24"/>
            <w:szCs w:val="24"/>
          </w:rPr>
          <w:t xml:space="preserve">através do impacto no custo total (CT) e </w:t>
        </w:r>
      </w:ins>
      <w:ins w:id="511" w:author="Laine" w:date="2021-02-17T10:09:00Z">
        <w:r w:rsidR="00E129D3" w:rsidRPr="00894204">
          <w:rPr>
            <w:sz w:val="24"/>
            <w:szCs w:val="24"/>
            <w:rPrChange w:id="512" w:author="Laine" w:date="2021-02-17T15:19:00Z">
              <w:rPr>
                <w:sz w:val="24"/>
                <w:szCs w:val="24"/>
                <w:highlight w:val="yellow"/>
              </w:rPr>
            </w:rPrChange>
          </w:rPr>
          <w:t xml:space="preserve">na </w:t>
        </w:r>
      </w:ins>
      <w:ins w:id="513" w:author="Laine" w:date="2021-02-17T10:08:00Z">
        <w:r w:rsidR="00E129D3" w:rsidRPr="00894204">
          <w:rPr>
            <w:sz w:val="24"/>
            <w:szCs w:val="24"/>
            <w:rPrChange w:id="514" w:author="Laine" w:date="2021-02-17T15:19:00Z">
              <w:rPr>
                <w:sz w:val="24"/>
                <w:szCs w:val="24"/>
                <w:highlight w:val="yellow"/>
              </w:rPr>
            </w:rPrChange>
          </w:rPr>
          <w:t>capacidade de atendimento</w:t>
        </w:r>
      </w:ins>
      <w:ins w:id="515" w:author="Laine" w:date="2021-02-17T09:42:00Z">
        <w:r w:rsidR="0020740E" w:rsidRPr="00894204">
          <w:rPr>
            <w:sz w:val="24"/>
            <w:szCs w:val="24"/>
          </w:rPr>
          <w:t>.</w:t>
        </w:r>
      </w:ins>
      <w:ins w:id="516" w:author="Laine" w:date="2021-02-17T10:05:00Z">
        <w:r w:rsidR="00663965" w:rsidRPr="00663965">
          <w:rPr>
            <w:sz w:val="24"/>
            <w:szCs w:val="24"/>
          </w:rPr>
          <w:t xml:space="preserve"> </w:t>
        </w:r>
      </w:ins>
    </w:p>
    <w:p w:rsidR="00957121" w:rsidRDefault="005F4FC3">
      <w:pPr>
        <w:spacing w:before="240" w:after="0" w:line="360" w:lineRule="auto"/>
        <w:ind w:left="-426"/>
        <w:jc w:val="both"/>
        <w:rPr>
          <w:ins w:id="517" w:author="Laine" w:date="2021-02-17T15:24:00Z"/>
          <w:sz w:val="24"/>
          <w:szCs w:val="24"/>
        </w:rPr>
        <w:pPrChange w:id="518" w:author="Laine" w:date="2021-02-17T15:25:00Z">
          <w:pPr>
            <w:spacing w:line="360" w:lineRule="auto"/>
            <w:ind w:left="-426"/>
            <w:jc w:val="both"/>
          </w:pPr>
        </w:pPrChange>
      </w:pPr>
      <w:ins w:id="519" w:author="Laine" w:date="2021-02-17T10:11:00Z">
        <w:r>
          <w:rPr>
            <w:sz w:val="24"/>
            <w:szCs w:val="24"/>
          </w:rPr>
          <w:t xml:space="preserve">A estrutura </w:t>
        </w:r>
        <w:r w:rsidR="00B32B20">
          <w:rPr>
            <w:sz w:val="24"/>
            <w:szCs w:val="24"/>
          </w:rPr>
          <w:t>do modelo</w:t>
        </w:r>
      </w:ins>
      <w:ins w:id="520" w:author="Laine" w:date="2021-03-29T10:05:00Z">
        <w:r w:rsidR="00B32B20">
          <w:rPr>
            <w:sz w:val="24"/>
            <w:szCs w:val="24"/>
          </w:rPr>
          <w:t xml:space="preserve"> </w:t>
        </w:r>
      </w:ins>
      <w:ins w:id="521" w:author="Laine" w:date="2021-02-16T21:22:00Z">
        <w:r w:rsidR="00B32B20">
          <w:rPr>
            <w:sz w:val="24"/>
            <w:szCs w:val="24"/>
          </w:rPr>
          <w:t>fo</w:t>
        </w:r>
      </w:ins>
      <w:ins w:id="522" w:author="Laine" w:date="2021-03-29T10:08:00Z">
        <w:r w:rsidR="00B32B20">
          <w:rPr>
            <w:sz w:val="24"/>
            <w:szCs w:val="24"/>
          </w:rPr>
          <w:t>i</w:t>
        </w:r>
      </w:ins>
      <w:ins w:id="523" w:author="Laine" w:date="2021-02-16T21:22:00Z">
        <w:r w:rsidR="00957121" w:rsidRPr="00235FC2">
          <w:rPr>
            <w:sz w:val="24"/>
            <w:szCs w:val="24"/>
          </w:rPr>
          <w:t xml:space="preserve"> </w:t>
        </w:r>
      </w:ins>
      <w:ins w:id="524" w:author="Laine" w:date="2021-02-17T11:23:00Z">
        <w:r w:rsidR="00B32B20">
          <w:rPr>
            <w:sz w:val="24"/>
            <w:szCs w:val="24"/>
          </w:rPr>
          <w:t>apresentad</w:t>
        </w:r>
      </w:ins>
      <w:ins w:id="525" w:author="Laine" w:date="2021-03-29T10:08:00Z">
        <w:r w:rsidR="00B32B20">
          <w:rPr>
            <w:sz w:val="24"/>
            <w:szCs w:val="24"/>
          </w:rPr>
          <w:t xml:space="preserve">a </w:t>
        </w:r>
      </w:ins>
      <w:ins w:id="526" w:author="Laine" w:date="2021-03-29T10:06:00Z">
        <w:r w:rsidR="00B32B20" w:rsidRPr="00DD5272">
          <w:rPr>
            <w:sz w:val="24"/>
            <w:szCs w:val="24"/>
          </w:rPr>
          <w:t>em uma Sessão d</w:t>
        </w:r>
        <w:r w:rsidR="00B32B20">
          <w:rPr>
            <w:sz w:val="24"/>
            <w:szCs w:val="24"/>
          </w:rPr>
          <w:t>e Aprendizagem Presencial (SAP)</w:t>
        </w:r>
      </w:ins>
      <w:ins w:id="527" w:author="Laine" w:date="2021-03-29T10:08:00Z">
        <w:r w:rsidR="00B32B20">
          <w:rPr>
            <w:sz w:val="24"/>
            <w:szCs w:val="24"/>
          </w:rPr>
          <w:t>,</w:t>
        </w:r>
      </w:ins>
      <w:ins w:id="528" w:author="Laine" w:date="2021-03-29T10:06:00Z">
        <w:r w:rsidR="00B32B20">
          <w:rPr>
            <w:sz w:val="24"/>
            <w:szCs w:val="24"/>
          </w:rPr>
          <w:t xml:space="preserve"> </w:t>
        </w:r>
        <w:r w:rsidR="00B32B20" w:rsidRPr="00DD5272">
          <w:rPr>
            <w:sz w:val="24"/>
            <w:szCs w:val="24"/>
          </w:rPr>
          <w:t xml:space="preserve">realizada em </w:t>
        </w:r>
        <w:r w:rsidR="00B32B20">
          <w:rPr>
            <w:sz w:val="24"/>
            <w:szCs w:val="24"/>
          </w:rPr>
          <w:t>São Paulo em março de 2019</w:t>
        </w:r>
      </w:ins>
      <w:ins w:id="529" w:author="Laine" w:date="2021-03-29T10:08:00Z">
        <w:r w:rsidR="00B32B20">
          <w:rPr>
            <w:sz w:val="24"/>
            <w:szCs w:val="24"/>
          </w:rPr>
          <w:t xml:space="preserve"> </w:t>
        </w:r>
      </w:ins>
      <w:ins w:id="530" w:author="Laine" w:date="2021-03-29T10:07:00Z">
        <w:r w:rsidR="00B32B20">
          <w:rPr>
            <w:sz w:val="24"/>
            <w:szCs w:val="24"/>
          </w:rPr>
          <w:t>e</w:t>
        </w:r>
      </w:ins>
      <w:ins w:id="531" w:author="Laine" w:date="2021-03-29T10:08:00Z">
        <w:r w:rsidR="00B32B20">
          <w:rPr>
            <w:sz w:val="24"/>
            <w:szCs w:val="24"/>
          </w:rPr>
          <w:t>,</w:t>
        </w:r>
      </w:ins>
      <w:ins w:id="532" w:author="Laine" w:date="2021-03-29T10:07:00Z">
        <w:r w:rsidR="00B32B20">
          <w:rPr>
            <w:sz w:val="24"/>
            <w:szCs w:val="24"/>
          </w:rPr>
          <w:t xml:space="preserve"> os resultados</w:t>
        </w:r>
      </w:ins>
      <w:ins w:id="533" w:author="Laine" w:date="2021-03-29T10:08:00Z">
        <w:r w:rsidR="00B32B20">
          <w:rPr>
            <w:sz w:val="24"/>
            <w:szCs w:val="24"/>
          </w:rPr>
          <w:t xml:space="preserve"> (tabela 1)</w:t>
        </w:r>
      </w:ins>
      <w:ins w:id="534" w:author="Laine" w:date="2021-03-29T10:07:00Z">
        <w:r w:rsidR="00B32B20">
          <w:rPr>
            <w:sz w:val="24"/>
            <w:szCs w:val="24"/>
          </w:rPr>
          <w:t>, foram</w:t>
        </w:r>
      </w:ins>
      <w:ins w:id="535" w:author="Laine" w:date="2021-02-17T11:23:00Z">
        <w:r w:rsidR="00B32B20">
          <w:rPr>
            <w:sz w:val="24"/>
            <w:szCs w:val="24"/>
          </w:rPr>
          <w:t xml:space="preserve"> </w:t>
        </w:r>
        <w:r w:rsidR="004C3577">
          <w:rPr>
            <w:sz w:val="24"/>
            <w:szCs w:val="24"/>
          </w:rPr>
          <w:t xml:space="preserve"> </w:t>
        </w:r>
      </w:ins>
      <w:ins w:id="536" w:author="Laine" w:date="2021-02-16T21:22:00Z">
        <w:r w:rsidR="00957121" w:rsidRPr="00235FC2">
          <w:rPr>
            <w:sz w:val="24"/>
            <w:szCs w:val="24"/>
          </w:rPr>
          <w:t>validado</w:t>
        </w:r>
        <w:r w:rsidR="00957121">
          <w:rPr>
            <w:sz w:val="24"/>
            <w:szCs w:val="24"/>
          </w:rPr>
          <w:t>s</w:t>
        </w:r>
        <w:r w:rsidR="00957121" w:rsidRPr="00235FC2">
          <w:rPr>
            <w:sz w:val="24"/>
            <w:szCs w:val="24"/>
          </w:rPr>
          <w:t xml:space="preserve"> pelos </w:t>
        </w:r>
      </w:ins>
      <w:ins w:id="537" w:author="Laine" w:date="2021-02-16T21:45:00Z">
        <w:r w:rsidR="005E3F39">
          <w:rPr>
            <w:sz w:val="24"/>
            <w:szCs w:val="24"/>
          </w:rPr>
          <w:t>coordenadores</w:t>
        </w:r>
      </w:ins>
      <w:ins w:id="538" w:author="Laine" w:date="2021-02-16T21:22:00Z">
        <w:r w:rsidR="00957121" w:rsidRPr="00235FC2">
          <w:rPr>
            <w:sz w:val="24"/>
            <w:szCs w:val="24"/>
          </w:rPr>
          <w:t xml:space="preserve"> dos 5 Hospitais de referência</w:t>
        </w:r>
      </w:ins>
      <w:ins w:id="539" w:author="Laine" w:date="2021-02-16T21:45:00Z">
        <w:r w:rsidR="005E3F39">
          <w:rPr>
            <w:sz w:val="24"/>
            <w:szCs w:val="24"/>
          </w:rPr>
          <w:t xml:space="preserve"> responsáveis pela </w:t>
        </w:r>
      </w:ins>
      <w:ins w:id="540" w:author="Laine" w:date="2021-02-16T21:46:00Z">
        <w:r w:rsidR="0020740E">
          <w:rPr>
            <w:sz w:val="24"/>
            <w:szCs w:val="24"/>
          </w:rPr>
          <w:t>colaborativa</w:t>
        </w:r>
      </w:ins>
      <w:ins w:id="541" w:author="Laine" w:date="2021-02-17T09:42:00Z">
        <w:r w:rsidR="0020740E">
          <w:rPr>
            <w:sz w:val="24"/>
            <w:szCs w:val="24"/>
          </w:rPr>
          <w:t xml:space="preserve">, </w:t>
        </w:r>
      </w:ins>
      <w:ins w:id="542" w:author="Laine" w:date="2021-02-16T21:22:00Z">
        <w:r w:rsidR="00957121">
          <w:rPr>
            <w:sz w:val="24"/>
            <w:szCs w:val="24"/>
          </w:rPr>
          <w:t>pelo</w:t>
        </w:r>
      </w:ins>
      <w:ins w:id="543" w:author="Laine" w:date="2021-02-16T21:46:00Z">
        <w:r w:rsidR="005E3F39">
          <w:rPr>
            <w:sz w:val="24"/>
            <w:szCs w:val="24"/>
          </w:rPr>
          <w:t>s</w:t>
        </w:r>
      </w:ins>
      <w:ins w:id="544" w:author="Laine" w:date="2021-02-16T21:22:00Z">
        <w:r w:rsidR="00957121">
          <w:rPr>
            <w:sz w:val="24"/>
            <w:szCs w:val="24"/>
          </w:rPr>
          <w:t xml:space="preserve"> </w:t>
        </w:r>
        <w:r w:rsidR="00957121" w:rsidRPr="00DD5272">
          <w:rPr>
            <w:sz w:val="24"/>
            <w:szCs w:val="24"/>
          </w:rPr>
          <w:t>representante</w:t>
        </w:r>
      </w:ins>
      <w:ins w:id="545" w:author="Laine" w:date="2021-02-16T21:46:00Z">
        <w:r w:rsidR="005E3F39" w:rsidRPr="00DD5272">
          <w:rPr>
            <w:sz w:val="24"/>
            <w:szCs w:val="24"/>
          </w:rPr>
          <w:t>s</w:t>
        </w:r>
      </w:ins>
      <w:ins w:id="546" w:author="Laine" w:date="2021-02-16T21:22:00Z">
        <w:r w:rsidR="00B32B20">
          <w:rPr>
            <w:sz w:val="24"/>
            <w:szCs w:val="24"/>
          </w:rPr>
          <w:t xml:space="preserve"> do </w:t>
        </w:r>
        <w:proofErr w:type="spellStart"/>
        <w:r w:rsidR="00957121" w:rsidRPr="00DD5272">
          <w:rPr>
            <w:i/>
            <w:sz w:val="24"/>
            <w:szCs w:val="24"/>
          </w:rPr>
          <w:t>Institute</w:t>
        </w:r>
        <w:proofErr w:type="spellEnd"/>
        <w:r w:rsidR="00957121" w:rsidRPr="00DD5272">
          <w:rPr>
            <w:i/>
            <w:sz w:val="24"/>
            <w:szCs w:val="24"/>
          </w:rPr>
          <w:t xml:space="preserve"> for Health </w:t>
        </w:r>
        <w:proofErr w:type="spellStart"/>
        <w:r w:rsidR="00957121" w:rsidRPr="00DD5272">
          <w:rPr>
            <w:i/>
            <w:sz w:val="24"/>
            <w:szCs w:val="24"/>
          </w:rPr>
          <w:t>Care</w:t>
        </w:r>
        <w:proofErr w:type="spellEnd"/>
        <w:r w:rsidR="00957121" w:rsidRPr="00DD5272">
          <w:rPr>
            <w:i/>
            <w:sz w:val="24"/>
            <w:szCs w:val="24"/>
          </w:rPr>
          <w:t xml:space="preserve"> </w:t>
        </w:r>
        <w:proofErr w:type="spellStart"/>
        <w:r w:rsidR="00957121" w:rsidRPr="00DD5272">
          <w:rPr>
            <w:i/>
            <w:sz w:val="24"/>
            <w:szCs w:val="24"/>
          </w:rPr>
          <w:t>Improvement</w:t>
        </w:r>
        <w:proofErr w:type="spellEnd"/>
        <w:r w:rsidR="00957121" w:rsidRPr="00DD5272">
          <w:rPr>
            <w:i/>
            <w:sz w:val="24"/>
            <w:szCs w:val="24"/>
          </w:rPr>
          <w:t xml:space="preserve"> </w:t>
        </w:r>
        <w:r w:rsidR="00957121" w:rsidRPr="00DD5272">
          <w:rPr>
            <w:sz w:val="24"/>
            <w:szCs w:val="24"/>
          </w:rPr>
          <w:t>(IHI</w:t>
        </w:r>
        <w:r w:rsidR="00957121" w:rsidRPr="00DD5272">
          <w:rPr>
            <w:i/>
            <w:sz w:val="24"/>
            <w:szCs w:val="24"/>
          </w:rPr>
          <w:t>)</w:t>
        </w:r>
        <w:r w:rsidR="00957121" w:rsidRPr="00DD5272">
          <w:rPr>
            <w:sz w:val="24"/>
            <w:szCs w:val="24"/>
          </w:rPr>
          <w:t xml:space="preserve"> </w:t>
        </w:r>
      </w:ins>
      <w:ins w:id="547" w:author="Laine" w:date="2021-02-16T21:24:00Z">
        <w:r w:rsidR="00957121" w:rsidRPr="00DD5272">
          <w:rPr>
            <w:sz w:val="24"/>
            <w:szCs w:val="24"/>
          </w:rPr>
          <w:t xml:space="preserve">e </w:t>
        </w:r>
      </w:ins>
      <w:ins w:id="548" w:author="Laine" w:date="2021-02-16T21:22:00Z">
        <w:r w:rsidR="00957121" w:rsidRPr="00DD5272">
          <w:rPr>
            <w:sz w:val="24"/>
            <w:szCs w:val="24"/>
          </w:rPr>
          <w:t>do Ministério da Saúde (MS)</w:t>
        </w:r>
      </w:ins>
      <w:ins w:id="549" w:author="Laine" w:date="2021-02-17T09:39:00Z">
        <w:r w:rsidR="001D45A0" w:rsidRPr="00DD5272">
          <w:rPr>
            <w:sz w:val="24"/>
            <w:szCs w:val="24"/>
          </w:rPr>
          <w:t>.</w:t>
        </w:r>
      </w:ins>
    </w:p>
    <w:p w:rsidR="005B34FC" w:rsidRDefault="005B34FC">
      <w:pPr>
        <w:spacing w:after="0" w:line="360" w:lineRule="auto"/>
        <w:ind w:left="-426"/>
        <w:jc w:val="center"/>
        <w:rPr>
          <w:ins w:id="550" w:author="Laine" w:date="2021-02-17T15:25:00Z"/>
          <w:sz w:val="24"/>
          <w:szCs w:val="24"/>
        </w:rPr>
        <w:pPrChange w:id="551" w:author="Laine" w:date="2021-02-17T15:25:00Z">
          <w:pPr>
            <w:spacing w:line="360" w:lineRule="auto"/>
            <w:ind w:left="-426"/>
            <w:jc w:val="both"/>
          </w:pPr>
        </w:pPrChange>
      </w:pPr>
    </w:p>
    <w:p w:rsidR="005B34FC" w:rsidRDefault="005B34FC">
      <w:pPr>
        <w:spacing w:after="0" w:line="360" w:lineRule="auto"/>
        <w:ind w:left="-426"/>
        <w:jc w:val="center"/>
        <w:rPr>
          <w:ins w:id="552" w:author="Laine" w:date="2021-02-17T15:25:00Z"/>
          <w:sz w:val="24"/>
          <w:szCs w:val="24"/>
        </w:rPr>
        <w:pPrChange w:id="553" w:author="Laine" w:date="2021-02-17T15:25:00Z">
          <w:pPr>
            <w:spacing w:line="360" w:lineRule="auto"/>
            <w:ind w:left="-426"/>
            <w:jc w:val="both"/>
          </w:pPr>
        </w:pPrChange>
      </w:pPr>
    </w:p>
    <w:p w:rsidR="005B34FC" w:rsidRDefault="005B34FC">
      <w:pPr>
        <w:spacing w:after="0" w:line="360" w:lineRule="auto"/>
        <w:ind w:left="-426"/>
        <w:jc w:val="center"/>
        <w:rPr>
          <w:ins w:id="554" w:author="Laine" w:date="2021-02-17T15:25:00Z"/>
          <w:sz w:val="24"/>
          <w:szCs w:val="24"/>
        </w:rPr>
        <w:pPrChange w:id="555" w:author="Laine" w:date="2021-02-17T15:25:00Z">
          <w:pPr>
            <w:spacing w:line="360" w:lineRule="auto"/>
            <w:ind w:left="-426"/>
            <w:jc w:val="both"/>
          </w:pPr>
        </w:pPrChange>
      </w:pPr>
    </w:p>
    <w:p w:rsidR="005B34FC" w:rsidRDefault="005B34FC">
      <w:pPr>
        <w:spacing w:after="0" w:line="360" w:lineRule="auto"/>
        <w:ind w:left="-426"/>
        <w:jc w:val="center"/>
        <w:rPr>
          <w:ins w:id="556" w:author="Laine" w:date="2021-02-17T15:25:00Z"/>
          <w:sz w:val="24"/>
          <w:szCs w:val="24"/>
        </w:rPr>
        <w:pPrChange w:id="557" w:author="Laine" w:date="2021-02-17T15:25:00Z">
          <w:pPr>
            <w:spacing w:line="360" w:lineRule="auto"/>
            <w:ind w:left="-426"/>
            <w:jc w:val="both"/>
          </w:pPr>
        </w:pPrChange>
      </w:pPr>
    </w:p>
    <w:p w:rsidR="005B34FC" w:rsidRDefault="005B34FC">
      <w:pPr>
        <w:spacing w:after="0" w:line="360" w:lineRule="auto"/>
        <w:ind w:left="-426"/>
        <w:jc w:val="center"/>
        <w:rPr>
          <w:ins w:id="558" w:author="Laine" w:date="2021-02-17T15:25:00Z"/>
          <w:sz w:val="24"/>
          <w:szCs w:val="24"/>
        </w:rPr>
        <w:pPrChange w:id="559" w:author="Laine" w:date="2021-02-17T15:25:00Z">
          <w:pPr>
            <w:spacing w:line="360" w:lineRule="auto"/>
            <w:ind w:left="-426"/>
            <w:jc w:val="both"/>
          </w:pPr>
        </w:pPrChange>
      </w:pPr>
    </w:p>
    <w:p w:rsidR="005B34FC" w:rsidRDefault="005B34FC">
      <w:pPr>
        <w:spacing w:after="0" w:line="360" w:lineRule="auto"/>
        <w:ind w:left="-426"/>
        <w:jc w:val="center"/>
        <w:rPr>
          <w:ins w:id="560" w:author="Laine" w:date="2021-03-29T10:08:00Z"/>
          <w:sz w:val="24"/>
          <w:szCs w:val="24"/>
        </w:rPr>
        <w:pPrChange w:id="561" w:author="Laine" w:date="2021-02-17T15:25:00Z">
          <w:pPr>
            <w:spacing w:line="360" w:lineRule="auto"/>
            <w:ind w:left="-426"/>
            <w:jc w:val="both"/>
          </w:pPr>
        </w:pPrChange>
      </w:pPr>
    </w:p>
    <w:p w:rsidR="00A64F8A" w:rsidRDefault="00A64F8A">
      <w:pPr>
        <w:spacing w:after="0" w:line="360" w:lineRule="auto"/>
        <w:ind w:left="-426"/>
        <w:jc w:val="center"/>
        <w:rPr>
          <w:ins w:id="562" w:author="Laine" w:date="2021-02-17T15:25:00Z"/>
          <w:sz w:val="24"/>
          <w:szCs w:val="24"/>
        </w:rPr>
        <w:pPrChange w:id="563" w:author="Laine" w:date="2021-02-17T15:25:00Z">
          <w:pPr>
            <w:spacing w:line="360" w:lineRule="auto"/>
            <w:ind w:left="-426"/>
            <w:jc w:val="both"/>
          </w:pPr>
        </w:pPrChange>
      </w:pPr>
    </w:p>
    <w:p w:rsidR="005B34FC" w:rsidRPr="00DD5272" w:rsidRDefault="005B34FC">
      <w:pPr>
        <w:spacing w:after="0" w:line="360" w:lineRule="auto"/>
        <w:ind w:left="-426"/>
        <w:jc w:val="center"/>
        <w:rPr>
          <w:ins w:id="564" w:author="Laine" w:date="2021-02-17T11:13:00Z"/>
          <w:sz w:val="24"/>
          <w:szCs w:val="24"/>
        </w:rPr>
        <w:pPrChange w:id="565" w:author="Laine" w:date="2021-02-17T15:25:00Z">
          <w:pPr>
            <w:spacing w:line="360" w:lineRule="auto"/>
            <w:ind w:left="-426"/>
            <w:jc w:val="both"/>
          </w:pPr>
        </w:pPrChange>
      </w:pPr>
      <w:ins w:id="566" w:author="Laine" w:date="2021-02-17T15:24:00Z">
        <w:r w:rsidRPr="009F4931">
          <w:rPr>
            <w:b/>
            <w:sz w:val="24"/>
            <w:szCs w:val="24"/>
            <w:rPrChange w:id="567" w:author="Laine" w:date="2021-02-17T15:51:00Z">
              <w:rPr>
                <w:sz w:val="24"/>
                <w:szCs w:val="24"/>
              </w:rPr>
            </w:rPrChange>
          </w:rPr>
          <w:t>Tabela 1</w:t>
        </w:r>
        <w:r>
          <w:rPr>
            <w:sz w:val="24"/>
            <w:szCs w:val="24"/>
          </w:rPr>
          <w:t>. Principais resultados da fase 1 do modelo de custeio</w:t>
        </w:r>
      </w:ins>
    </w:p>
    <w:p w:rsidR="00B42DCC" w:rsidRPr="00235FC2" w:rsidRDefault="00DF6CB2">
      <w:pPr>
        <w:spacing w:after="0" w:line="360" w:lineRule="auto"/>
        <w:ind w:left="-426"/>
        <w:jc w:val="center"/>
        <w:rPr>
          <w:ins w:id="568" w:author="Laine" w:date="2021-02-16T21:13:00Z"/>
          <w:sz w:val="24"/>
          <w:szCs w:val="24"/>
        </w:rPr>
        <w:pPrChange w:id="569" w:author="Laine" w:date="2021-02-17T11:22:00Z">
          <w:pPr>
            <w:spacing w:line="360" w:lineRule="auto"/>
            <w:ind w:left="-426"/>
            <w:jc w:val="both"/>
          </w:pPr>
        </w:pPrChange>
      </w:pPr>
      <w:ins w:id="570" w:author="Laine" w:date="2021-02-17T11:22:00Z">
        <w:r w:rsidRPr="00DF6CB2">
          <w:rPr>
            <w:noProof/>
            <w:lang w:eastAsia="pt-BR"/>
          </w:rPr>
          <w:drawing>
            <wp:inline distT="0" distB="0" distL="0" distR="0">
              <wp:extent cx="5438588" cy="4091248"/>
              <wp:effectExtent l="19050" t="19050" r="10160" b="2413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520" cy="4094206"/>
                      </a:xfrm>
                      <a:prstGeom prst="rect">
                        <a:avLst/>
                      </a:prstGeom>
                      <a:noFill/>
                      <a:ln>
                        <a:solidFill>
                          <a:srgbClr val="002060"/>
                        </a:solidFill>
                      </a:ln>
                    </pic:spPr>
                  </pic:pic>
                </a:graphicData>
              </a:graphic>
            </wp:inline>
          </w:drawing>
        </w:r>
      </w:ins>
    </w:p>
    <w:p w:rsidR="006A6413" w:rsidRDefault="00235FC2">
      <w:pPr>
        <w:spacing w:before="240" w:line="360" w:lineRule="auto"/>
        <w:ind w:left="-426"/>
        <w:jc w:val="both"/>
        <w:rPr>
          <w:ins w:id="571" w:author="Claudia Garcia de Barros" w:date="2021-03-28T09:11:00Z"/>
          <w:sz w:val="24"/>
          <w:szCs w:val="24"/>
        </w:rPr>
        <w:pPrChange w:id="572" w:author="Laine" w:date="2021-02-17T11:13:00Z">
          <w:pPr>
            <w:spacing w:line="360" w:lineRule="auto"/>
            <w:ind w:left="-426"/>
            <w:jc w:val="both"/>
          </w:pPr>
        </w:pPrChange>
      </w:pPr>
      <w:ins w:id="573" w:author="Laine" w:date="2021-02-16T21:13:00Z">
        <w:r w:rsidRPr="00957121">
          <w:rPr>
            <w:b/>
            <w:sz w:val="24"/>
            <w:szCs w:val="24"/>
            <w:rPrChange w:id="574" w:author="Laine" w:date="2021-02-16T21:25:00Z">
              <w:rPr>
                <w:sz w:val="24"/>
                <w:szCs w:val="24"/>
              </w:rPr>
            </w:rPrChange>
          </w:rPr>
          <w:t>Fase 2</w:t>
        </w:r>
      </w:ins>
      <w:ins w:id="575" w:author="Laine" w:date="2021-02-17T15:20:00Z">
        <w:r w:rsidR="00D146C9">
          <w:rPr>
            <w:sz w:val="24"/>
            <w:szCs w:val="24"/>
          </w:rPr>
          <w:t xml:space="preserve"> - </w:t>
        </w:r>
      </w:ins>
      <w:ins w:id="576" w:author="Laine" w:date="2021-02-16T21:25:00Z">
        <w:r w:rsidR="00957121">
          <w:rPr>
            <w:sz w:val="24"/>
            <w:szCs w:val="24"/>
          </w:rPr>
          <w:t xml:space="preserve">denominada de fase de </w:t>
        </w:r>
      </w:ins>
      <w:ins w:id="577" w:author="Laine" w:date="2021-02-16T21:13:00Z">
        <w:r w:rsidR="00957121">
          <w:rPr>
            <w:sz w:val="24"/>
            <w:szCs w:val="24"/>
          </w:rPr>
          <w:t>expansão</w:t>
        </w:r>
      </w:ins>
      <w:ins w:id="578" w:author="Laine" w:date="2021-02-16T21:25:00Z">
        <w:r w:rsidR="00957121">
          <w:rPr>
            <w:sz w:val="24"/>
            <w:szCs w:val="24"/>
          </w:rPr>
          <w:t xml:space="preserve">, </w:t>
        </w:r>
      </w:ins>
      <w:ins w:id="579" w:author="Laine" w:date="2021-02-16T21:13:00Z">
        <w:r w:rsidRPr="00235FC2">
          <w:rPr>
            <w:sz w:val="24"/>
            <w:szCs w:val="24"/>
          </w:rPr>
          <w:t xml:space="preserve">teve como objetivo </w:t>
        </w:r>
      </w:ins>
      <w:ins w:id="580" w:author="Laine" w:date="2021-02-17T09:50:00Z">
        <w:r w:rsidR="00AA5923">
          <w:rPr>
            <w:sz w:val="24"/>
            <w:szCs w:val="24"/>
          </w:rPr>
          <w:t>estender</w:t>
        </w:r>
      </w:ins>
      <w:ins w:id="581" w:author="Laine" w:date="2021-02-16T21:28:00Z">
        <w:r w:rsidR="00957121">
          <w:rPr>
            <w:sz w:val="24"/>
            <w:szCs w:val="24"/>
          </w:rPr>
          <w:t xml:space="preserve"> a aplicação do modelo </w:t>
        </w:r>
      </w:ins>
      <w:ins w:id="582" w:author="Laine" w:date="2021-02-17T09:51:00Z">
        <w:r w:rsidR="00AA5923">
          <w:rPr>
            <w:sz w:val="24"/>
            <w:szCs w:val="24"/>
          </w:rPr>
          <w:t xml:space="preserve">para um maior número de hospitais </w:t>
        </w:r>
      </w:ins>
      <w:ins w:id="583" w:author="Laine" w:date="2021-02-16T21:28:00Z">
        <w:r w:rsidR="00957121">
          <w:rPr>
            <w:sz w:val="24"/>
            <w:szCs w:val="24"/>
          </w:rPr>
          <w:t xml:space="preserve">e </w:t>
        </w:r>
      </w:ins>
      <w:ins w:id="584" w:author="Laine" w:date="2021-02-16T21:13:00Z">
        <w:r w:rsidRPr="00235FC2">
          <w:rPr>
            <w:sz w:val="24"/>
            <w:szCs w:val="24"/>
          </w:rPr>
          <w:t xml:space="preserve">entregar o </w:t>
        </w:r>
      </w:ins>
      <w:ins w:id="585" w:author="Laine" w:date="2021-02-16T21:26:00Z">
        <w:r w:rsidR="00957121">
          <w:rPr>
            <w:sz w:val="24"/>
            <w:szCs w:val="24"/>
          </w:rPr>
          <w:t xml:space="preserve">primeiro </w:t>
        </w:r>
      </w:ins>
      <w:ins w:id="586" w:author="Laine" w:date="2021-02-16T21:13:00Z">
        <w:r w:rsidRPr="00235FC2">
          <w:rPr>
            <w:sz w:val="24"/>
            <w:szCs w:val="24"/>
          </w:rPr>
          <w:t xml:space="preserve">cálculo oficial do </w:t>
        </w:r>
      </w:ins>
      <w:ins w:id="587" w:author="Laine" w:date="2021-02-16T21:26:00Z">
        <w:r w:rsidR="00E46639">
          <w:rPr>
            <w:sz w:val="24"/>
            <w:szCs w:val="24"/>
          </w:rPr>
          <w:t>impacto financeiro</w:t>
        </w:r>
      </w:ins>
      <w:ins w:id="588" w:author="Laine" w:date="2021-02-16T22:22:00Z">
        <w:r w:rsidR="008C5739">
          <w:rPr>
            <w:sz w:val="24"/>
            <w:szCs w:val="24"/>
          </w:rPr>
          <w:t xml:space="preserve"> (</w:t>
        </w:r>
        <w:proofErr w:type="spellStart"/>
        <w:r w:rsidR="008C5739" w:rsidRPr="008C5739">
          <w:rPr>
            <w:i/>
            <w:sz w:val="24"/>
            <w:szCs w:val="24"/>
            <w:rPrChange w:id="589" w:author="Laine" w:date="2021-02-16T22:22:00Z">
              <w:rPr>
                <w:sz w:val="24"/>
                <w:szCs w:val="24"/>
              </w:rPr>
            </w:rPrChange>
          </w:rPr>
          <w:t>saving</w:t>
        </w:r>
        <w:proofErr w:type="spellEnd"/>
        <w:r w:rsidR="008C5739">
          <w:rPr>
            <w:sz w:val="24"/>
            <w:szCs w:val="24"/>
          </w:rPr>
          <w:t>/ganho) da colaborativa</w:t>
        </w:r>
      </w:ins>
      <w:ins w:id="590" w:author="Laine" w:date="2021-02-17T11:24:00Z">
        <w:r w:rsidR="00654677">
          <w:rPr>
            <w:sz w:val="24"/>
            <w:szCs w:val="24"/>
          </w:rPr>
          <w:t>, atualizado com o número de infecções evitadas at</w:t>
        </w:r>
      </w:ins>
      <w:ins w:id="591" w:author="Laine" w:date="2021-02-17T11:25:00Z">
        <w:r w:rsidR="00654677">
          <w:rPr>
            <w:sz w:val="24"/>
            <w:szCs w:val="24"/>
          </w:rPr>
          <w:t>é setembro/2019</w:t>
        </w:r>
      </w:ins>
      <w:ins w:id="592" w:author="Laine" w:date="2021-02-16T22:23:00Z">
        <w:r w:rsidR="008C5739">
          <w:rPr>
            <w:sz w:val="24"/>
            <w:szCs w:val="24"/>
          </w:rPr>
          <w:t xml:space="preserve">. </w:t>
        </w:r>
      </w:ins>
      <w:ins w:id="593" w:author="Laine" w:date="2021-02-17T15:20:00Z">
        <w:r w:rsidR="00D146C9">
          <w:rPr>
            <w:sz w:val="24"/>
            <w:szCs w:val="24"/>
          </w:rPr>
          <w:t xml:space="preserve"> </w:t>
        </w:r>
      </w:ins>
      <w:ins w:id="594" w:author="Laine" w:date="2021-02-16T21:13:00Z">
        <w:r w:rsidR="00E46639">
          <w:rPr>
            <w:sz w:val="24"/>
            <w:szCs w:val="24"/>
          </w:rPr>
          <w:t xml:space="preserve">A meta </w:t>
        </w:r>
      </w:ins>
      <w:ins w:id="595" w:author="Laine" w:date="2021-02-16T21:47:00Z">
        <w:r w:rsidR="00E46639">
          <w:rPr>
            <w:sz w:val="24"/>
            <w:szCs w:val="24"/>
          </w:rPr>
          <w:t>era</w:t>
        </w:r>
      </w:ins>
      <w:ins w:id="596" w:author="Laine" w:date="2021-02-16T21:13:00Z">
        <w:r w:rsidRPr="00235FC2">
          <w:rPr>
            <w:sz w:val="24"/>
            <w:szCs w:val="24"/>
          </w:rPr>
          <w:t xml:space="preserve"> manter os hospitais que concluíram a fase 1 e incluir mais </w:t>
        </w:r>
      </w:ins>
      <w:ins w:id="597" w:author="Laine" w:date="2021-02-16T21:26:00Z">
        <w:r w:rsidR="00957121">
          <w:rPr>
            <w:sz w:val="24"/>
            <w:szCs w:val="24"/>
          </w:rPr>
          <w:t xml:space="preserve">hospitais </w:t>
        </w:r>
      </w:ins>
      <w:ins w:id="598" w:author="Laine" w:date="2021-02-16T21:13:00Z">
        <w:r w:rsidRPr="00235FC2">
          <w:rPr>
            <w:sz w:val="24"/>
            <w:szCs w:val="24"/>
          </w:rPr>
          <w:t>voluntários</w:t>
        </w:r>
      </w:ins>
      <w:ins w:id="599" w:author="Laine" w:date="2021-02-16T21:34:00Z">
        <w:r w:rsidR="00E46639">
          <w:rPr>
            <w:sz w:val="24"/>
            <w:szCs w:val="24"/>
          </w:rPr>
          <w:t xml:space="preserve"> </w:t>
        </w:r>
      </w:ins>
      <w:ins w:id="600" w:author="Laine" w:date="2021-02-16T21:13:00Z">
        <w:r w:rsidRPr="00235FC2">
          <w:rPr>
            <w:sz w:val="24"/>
            <w:szCs w:val="24"/>
          </w:rPr>
          <w:t>até atingir</w:t>
        </w:r>
      </w:ins>
      <w:ins w:id="601" w:author="Laine" w:date="2021-03-29T10:09:00Z">
        <w:r w:rsidR="00A64F8A">
          <w:rPr>
            <w:sz w:val="24"/>
            <w:szCs w:val="24"/>
          </w:rPr>
          <w:t xml:space="preserve"> </w:t>
        </w:r>
      </w:ins>
      <w:ins w:id="602" w:author="Laine" w:date="2021-02-16T21:13:00Z">
        <w:r w:rsidRPr="00235FC2">
          <w:rPr>
            <w:sz w:val="24"/>
            <w:szCs w:val="24"/>
          </w:rPr>
          <w:t>uma amostra co</w:t>
        </w:r>
        <w:r w:rsidR="00957121">
          <w:rPr>
            <w:sz w:val="24"/>
            <w:szCs w:val="24"/>
          </w:rPr>
          <w:t xml:space="preserve">m, pelo menos, 2 hospitais por </w:t>
        </w:r>
      </w:ins>
      <w:ins w:id="603" w:author="Laine" w:date="2021-02-16T21:27:00Z">
        <w:r w:rsidR="00957121">
          <w:rPr>
            <w:sz w:val="24"/>
            <w:szCs w:val="24"/>
          </w:rPr>
          <w:t>e</w:t>
        </w:r>
      </w:ins>
      <w:ins w:id="604" w:author="Laine" w:date="2021-02-16T21:13:00Z">
        <w:r w:rsidRPr="00235FC2">
          <w:rPr>
            <w:sz w:val="24"/>
            <w:szCs w:val="24"/>
          </w:rPr>
          <w:t xml:space="preserve">stado </w:t>
        </w:r>
      </w:ins>
      <w:ins w:id="605" w:author="Laine" w:date="2021-02-16T21:48:00Z">
        <w:r w:rsidR="00E46639">
          <w:rPr>
            <w:sz w:val="24"/>
            <w:szCs w:val="24"/>
          </w:rPr>
          <w:t>representado na colaborativa</w:t>
        </w:r>
      </w:ins>
      <w:ins w:id="606" w:author="Laine" w:date="2021-02-16T21:13:00Z">
        <w:r w:rsidRPr="00235FC2">
          <w:rPr>
            <w:sz w:val="24"/>
            <w:szCs w:val="24"/>
          </w:rPr>
          <w:t>, o q</w:t>
        </w:r>
        <w:r w:rsidR="006D2817">
          <w:rPr>
            <w:sz w:val="24"/>
            <w:szCs w:val="24"/>
          </w:rPr>
          <w:t>ue correspondia a um total de 5</w:t>
        </w:r>
      </w:ins>
      <w:ins w:id="607" w:author="Laine" w:date="2021-02-16T22:24:00Z">
        <w:r w:rsidR="006D2817">
          <w:rPr>
            <w:sz w:val="24"/>
            <w:szCs w:val="24"/>
          </w:rPr>
          <w:t>2</w:t>
        </w:r>
      </w:ins>
      <w:ins w:id="608" w:author="Laine" w:date="2021-02-16T21:13:00Z">
        <w:r w:rsidRPr="00235FC2">
          <w:rPr>
            <w:sz w:val="24"/>
            <w:szCs w:val="24"/>
          </w:rPr>
          <w:t xml:space="preserve"> hospitais. </w:t>
        </w:r>
      </w:ins>
      <w:ins w:id="609" w:author="Laine" w:date="2021-02-17T09:52:00Z">
        <w:r w:rsidR="00AA5923">
          <w:rPr>
            <w:sz w:val="24"/>
            <w:szCs w:val="24"/>
          </w:rPr>
          <w:t>Esta</w:t>
        </w:r>
      </w:ins>
      <w:ins w:id="610" w:author="Laine" w:date="2021-02-16T21:49:00Z">
        <w:r w:rsidR="00E46639">
          <w:rPr>
            <w:sz w:val="24"/>
            <w:szCs w:val="24"/>
          </w:rPr>
          <w:t xml:space="preserve"> meta</w:t>
        </w:r>
        <w:r w:rsidR="00A64F8A">
          <w:rPr>
            <w:sz w:val="24"/>
            <w:szCs w:val="24"/>
          </w:rPr>
          <w:t xml:space="preserve"> não foi </w:t>
        </w:r>
      </w:ins>
      <w:ins w:id="611" w:author="Laine" w:date="2021-03-29T10:09:00Z">
        <w:r w:rsidR="00A64F8A">
          <w:rPr>
            <w:sz w:val="24"/>
            <w:szCs w:val="24"/>
          </w:rPr>
          <w:t>alcançada</w:t>
        </w:r>
      </w:ins>
      <w:ins w:id="612" w:author="Laine" w:date="2021-02-17T10:12:00Z">
        <w:r w:rsidR="00811CBD">
          <w:rPr>
            <w:sz w:val="24"/>
            <w:szCs w:val="24"/>
          </w:rPr>
          <w:t xml:space="preserve"> conforme o esperado</w:t>
        </w:r>
      </w:ins>
      <w:ins w:id="613" w:author="Laine" w:date="2021-02-17T10:15:00Z">
        <w:r w:rsidR="00D146C9">
          <w:rPr>
            <w:sz w:val="24"/>
            <w:szCs w:val="24"/>
          </w:rPr>
          <w:t xml:space="preserve">, principalmente devido </w:t>
        </w:r>
      </w:ins>
      <w:ins w:id="614" w:author="Laine" w:date="2021-02-17T15:21:00Z">
        <w:r w:rsidR="00D146C9">
          <w:rPr>
            <w:sz w:val="24"/>
            <w:szCs w:val="24"/>
          </w:rPr>
          <w:t>à</w:t>
        </w:r>
      </w:ins>
      <w:ins w:id="615" w:author="Laine" w:date="2021-02-17T10:13:00Z">
        <w:r w:rsidR="00811CBD">
          <w:rPr>
            <w:sz w:val="24"/>
            <w:szCs w:val="24"/>
          </w:rPr>
          <w:t xml:space="preserve"> dificuldade </w:t>
        </w:r>
      </w:ins>
      <w:ins w:id="616" w:author="Laine" w:date="2021-02-17T15:21:00Z">
        <w:r w:rsidR="00D146C9">
          <w:rPr>
            <w:sz w:val="24"/>
            <w:szCs w:val="24"/>
          </w:rPr>
          <w:t xml:space="preserve">que os hospitais apresentaram </w:t>
        </w:r>
        <w:proofErr w:type="gramStart"/>
        <w:r w:rsidR="00D146C9">
          <w:rPr>
            <w:sz w:val="24"/>
            <w:szCs w:val="24"/>
          </w:rPr>
          <w:t xml:space="preserve">em </w:t>
        </w:r>
      </w:ins>
      <w:ins w:id="617" w:author="Laine" w:date="2021-02-17T10:13:00Z">
        <w:r w:rsidR="00811CBD">
          <w:rPr>
            <w:sz w:val="24"/>
            <w:szCs w:val="24"/>
          </w:rPr>
          <w:t xml:space="preserve"> </w:t>
        </w:r>
      </w:ins>
      <w:ins w:id="618" w:author="Claudia Garcia de Barros" w:date="2021-03-28T09:09:00Z">
        <w:r w:rsidR="00D53BF6">
          <w:rPr>
            <w:sz w:val="24"/>
            <w:szCs w:val="24"/>
          </w:rPr>
          <w:t>coletar</w:t>
        </w:r>
        <w:proofErr w:type="gramEnd"/>
        <w:r w:rsidR="00D53BF6">
          <w:rPr>
            <w:sz w:val="24"/>
            <w:szCs w:val="24"/>
          </w:rPr>
          <w:t xml:space="preserve"> todos os dados necessários para completar </w:t>
        </w:r>
      </w:ins>
      <w:ins w:id="619" w:author="Laine" w:date="2021-02-17T10:15:00Z">
        <w:del w:id="620" w:author="Claudia Garcia de Barros" w:date="2021-03-28T09:09:00Z">
          <w:r w:rsidR="00811CBD" w:rsidDel="00D53BF6">
            <w:rPr>
              <w:sz w:val="24"/>
              <w:szCs w:val="24"/>
            </w:rPr>
            <w:delText>cumprir</w:delText>
          </w:r>
        </w:del>
      </w:ins>
      <w:ins w:id="621" w:author="Laine" w:date="2021-02-17T10:13:00Z">
        <w:del w:id="622" w:author="Claudia Garcia de Barros" w:date="2021-03-28T09:09:00Z">
          <w:r w:rsidR="00811CBD" w:rsidDel="00D53BF6">
            <w:rPr>
              <w:sz w:val="24"/>
              <w:szCs w:val="24"/>
            </w:rPr>
            <w:delText xml:space="preserve"> </w:delText>
          </w:r>
        </w:del>
        <w:r w:rsidR="00811CBD">
          <w:rPr>
            <w:sz w:val="24"/>
            <w:szCs w:val="24"/>
          </w:rPr>
          <w:t>os 10 passos</w:t>
        </w:r>
      </w:ins>
      <w:ins w:id="623" w:author="Laine" w:date="2021-02-17T10:16:00Z">
        <w:r w:rsidR="00811CBD">
          <w:rPr>
            <w:sz w:val="24"/>
            <w:szCs w:val="24"/>
          </w:rPr>
          <w:t>. A</w:t>
        </w:r>
      </w:ins>
      <w:ins w:id="624" w:author="Laine" w:date="2021-02-17T10:12:00Z">
        <w:r w:rsidR="00811CBD">
          <w:rPr>
            <w:sz w:val="24"/>
            <w:szCs w:val="24"/>
          </w:rPr>
          <w:t>o final</w:t>
        </w:r>
      </w:ins>
      <w:ins w:id="625" w:author="Laine" w:date="2021-02-17T10:16:00Z">
        <w:r w:rsidR="00811CBD">
          <w:rPr>
            <w:sz w:val="24"/>
            <w:szCs w:val="24"/>
          </w:rPr>
          <w:t xml:space="preserve"> desta </w:t>
        </w:r>
        <w:proofErr w:type="gramStart"/>
        <w:r w:rsidR="00811CBD">
          <w:rPr>
            <w:sz w:val="24"/>
            <w:szCs w:val="24"/>
          </w:rPr>
          <w:t>fase</w:t>
        </w:r>
      </w:ins>
      <w:ins w:id="626" w:author="Laine" w:date="2021-02-17T10:12:00Z">
        <w:r w:rsidR="00A64F8A">
          <w:rPr>
            <w:sz w:val="24"/>
            <w:szCs w:val="24"/>
          </w:rPr>
          <w:t xml:space="preserve"> </w:t>
        </w:r>
        <w:r w:rsidR="00811CBD">
          <w:rPr>
            <w:sz w:val="24"/>
            <w:szCs w:val="24"/>
          </w:rPr>
          <w:t xml:space="preserve"> </w:t>
        </w:r>
      </w:ins>
      <w:ins w:id="627" w:author="Laine" w:date="2021-02-16T21:34:00Z">
        <w:r w:rsidR="00872B46">
          <w:rPr>
            <w:sz w:val="24"/>
            <w:szCs w:val="24"/>
          </w:rPr>
          <w:t>41</w:t>
        </w:r>
        <w:proofErr w:type="gramEnd"/>
        <w:r w:rsidR="00872B46">
          <w:rPr>
            <w:sz w:val="24"/>
            <w:szCs w:val="24"/>
          </w:rPr>
          <w:t xml:space="preserve"> hospitais </w:t>
        </w:r>
      </w:ins>
      <w:ins w:id="628" w:author="Laine" w:date="2021-03-29T10:10:00Z">
        <w:r w:rsidR="00A64F8A">
          <w:rPr>
            <w:sz w:val="24"/>
            <w:szCs w:val="24"/>
          </w:rPr>
          <w:t xml:space="preserve">se </w:t>
        </w:r>
      </w:ins>
      <w:ins w:id="629" w:author="Laine" w:date="2021-02-17T10:12:00Z">
        <w:r w:rsidR="00A64F8A">
          <w:rPr>
            <w:sz w:val="24"/>
            <w:szCs w:val="24"/>
          </w:rPr>
          <w:t>volunt</w:t>
        </w:r>
      </w:ins>
      <w:ins w:id="630" w:author="Laine" w:date="2021-03-29T10:10:00Z">
        <w:r w:rsidR="00A64F8A">
          <w:rPr>
            <w:sz w:val="24"/>
            <w:szCs w:val="24"/>
          </w:rPr>
          <w:t xml:space="preserve">ariaram </w:t>
        </w:r>
      </w:ins>
      <w:ins w:id="631" w:author="Laine" w:date="2021-02-17T15:21:00Z">
        <w:r w:rsidR="00221CB5">
          <w:rPr>
            <w:sz w:val="24"/>
            <w:szCs w:val="24"/>
          </w:rPr>
          <w:t>mas</w:t>
        </w:r>
      </w:ins>
      <w:ins w:id="632" w:author="Laine" w:date="2021-02-17T10:17:00Z">
        <w:r w:rsidR="00811CBD">
          <w:rPr>
            <w:sz w:val="24"/>
            <w:szCs w:val="24"/>
          </w:rPr>
          <w:t xml:space="preserve">, apenas </w:t>
        </w:r>
      </w:ins>
      <w:ins w:id="633" w:author="Laine" w:date="2021-02-16T21:34:00Z">
        <w:r w:rsidR="00872B46">
          <w:rPr>
            <w:sz w:val="24"/>
            <w:szCs w:val="24"/>
          </w:rPr>
          <w:t xml:space="preserve">10 </w:t>
        </w:r>
      </w:ins>
      <w:ins w:id="634" w:author="Laine" w:date="2021-02-17T10:16:00Z">
        <w:r w:rsidR="00811CBD">
          <w:rPr>
            <w:sz w:val="24"/>
            <w:szCs w:val="24"/>
          </w:rPr>
          <w:t>deles</w:t>
        </w:r>
      </w:ins>
      <w:ins w:id="635" w:author="Laine" w:date="2021-02-17T10:47:00Z">
        <w:r w:rsidR="000B208A">
          <w:rPr>
            <w:sz w:val="24"/>
            <w:szCs w:val="24"/>
          </w:rPr>
          <w:t xml:space="preserve"> finalizaram o processo</w:t>
        </w:r>
      </w:ins>
      <w:ins w:id="636" w:author="Laine" w:date="2021-02-16T21:34:00Z">
        <w:r w:rsidR="00872B46">
          <w:rPr>
            <w:sz w:val="24"/>
            <w:szCs w:val="24"/>
          </w:rPr>
          <w:t xml:space="preserve">. </w:t>
        </w:r>
      </w:ins>
      <w:ins w:id="637" w:author="Laine" w:date="2021-02-16T23:09:00Z">
        <w:del w:id="638" w:author="Claudia Garcia de Barros" w:date="2021-03-28T09:10:00Z">
          <w:r w:rsidR="00E00D65" w:rsidDel="00D53BF6">
            <w:rPr>
              <w:sz w:val="24"/>
              <w:szCs w:val="24"/>
            </w:rPr>
            <w:delText>N</w:delText>
          </w:r>
        </w:del>
      </w:ins>
      <w:ins w:id="639" w:author="Laine" w:date="2021-02-16T21:55:00Z">
        <w:del w:id="640" w:author="Claudia Garcia de Barros" w:date="2021-03-28T09:10:00Z">
          <w:r w:rsidR="00B226BD" w:rsidDel="00D53BF6">
            <w:rPr>
              <w:sz w:val="24"/>
              <w:szCs w:val="24"/>
            </w:rPr>
            <w:delText>ossa</w:delText>
          </w:r>
        </w:del>
      </w:ins>
      <w:ins w:id="641" w:author="Claudia Garcia de Barros" w:date="2021-03-28T09:10:00Z">
        <w:r w:rsidR="00D53BF6">
          <w:rPr>
            <w:sz w:val="24"/>
            <w:szCs w:val="24"/>
          </w:rPr>
          <w:t>A</w:t>
        </w:r>
      </w:ins>
      <w:ins w:id="642" w:author="Laine" w:date="2021-02-16T21:55:00Z">
        <w:r w:rsidR="00B226BD">
          <w:rPr>
            <w:sz w:val="24"/>
            <w:szCs w:val="24"/>
          </w:rPr>
          <w:t>s análises</w:t>
        </w:r>
        <w:del w:id="643" w:author="Claudia Garcia de Barros" w:date="2021-03-28T09:10:00Z">
          <w:r w:rsidR="00B226BD" w:rsidDel="00D53BF6">
            <w:rPr>
              <w:sz w:val="24"/>
              <w:szCs w:val="24"/>
            </w:rPr>
            <w:delText>,</w:delText>
          </w:r>
        </w:del>
        <w:r w:rsidR="00B226BD">
          <w:rPr>
            <w:sz w:val="24"/>
            <w:szCs w:val="24"/>
          </w:rPr>
          <w:t xml:space="preserve"> </w:t>
        </w:r>
      </w:ins>
      <w:ins w:id="644" w:author="Laine" w:date="2021-02-16T22:25:00Z">
        <w:r w:rsidR="00AA5923">
          <w:rPr>
            <w:sz w:val="24"/>
            <w:szCs w:val="24"/>
          </w:rPr>
          <w:t>ainda</w:t>
        </w:r>
      </w:ins>
      <w:ins w:id="645" w:author="Laine" w:date="2021-02-17T09:53:00Z">
        <w:r w:rsidR="00AA5923">
          <w:rPr>
            <w:sz w:val="24"/>
            <w:szCs w:val="24"/>
          </w:rPr>
          <w:t xml:space="preserve"> </w:t>
        </w:r>
      </w:ins>
      <w:ins w:id="646" w:author="Laine" w:date="2021-02-17T10:18:00Z">
        <w:r w:rsidR="00811CBD">
          <w:rPr>
            <w:sz w:val="24"/>
            <w:szCs w:val="24"/>
          </w:rPr>
          <w:t>se concentra</w:t>
        </w:r>
        <w:del w:id="647" w:author="Claudia Garcia de Barros" w:date="2021-03-28T09:10:00Z">
          <w:r w:rsidR="00811CBD" w:rsidDel="00D53BF6">
            <w:rPr>
              <w:sz w:val="24"/>
              <w:szCs w:val="24"/>
            </w:rPr>
            <w:delText>r</w:delText>
          </w:r>
        </w:del>
      </w:ins>
      <w:ins w:id="648" w:author="Claudia Garcia de Barros" w:date="2021-03-28T09:10:00Z">
        <w:r w:rsidR="00D53BF6">
          <w:rPr>
            <w:sz w:val="24"/>
            <w:szCs w:val="24"/>
          </w:rPr>
          <w:t>v</w:t>
        </w:r>
      </w:ins>
      <w:ins w:id="649" w:author="Laine" w:date="2021-02-17T10:18:00Z">
        <w:r w:rsidR="00811CBD">
          <w:rPr>
            <w:sz w:val="24"/>
            <w:szCs w:val="24"/>
          </w:rPr>
          <w:t>am</w:t>
        </w:r>
      </w:ins>
      <w:ins w:id="650" w:author="Laine" w:date="2021-02-16T21:54:00Z">
        <w:r w:rsidR="00E00D65">
          <w:rPr>
            <w:sz w:val="24"/>
            <w:szCs w:val="24"/>
          </w:rPr>
          <w:t xml:space="preserve"> nos dados do ano de 2018</w:t>
        </w:r>
      </w:ins>
      <w:ins w:id="651" w:author="Laine" w:date="2021-02-16T23:09:00Z">
        <w:r w:rsidR="00E00D65">
          <w:rPr>
            <w:sz w:val="24"/>
            <w:szCs w:val="24"/>
          </w:rPr>
          <w:t xml:space="preserve"> e os resultados </w:t>
        </w:r>
      </w:ins>
      <w:ins w:id="652" w:author="Laine" w:date="2021-02-17T09:53:00Z">
        <w:r w:rsidR="005C4FE6">
          <w:rPr>
            <w:sz w:val="24"/>
            <w:szCs w:val="24"/>
          </w:rPr>
          <w:t>finais</w:t>
        </w:r>
      </w:ins>
      <w:ins w:id="653" w:author="Laine" w:date="2021-02-17T15:26:00Z">
        <w:r w:rsidR="005C4FE6">
          <w:rPr>
            <w:sz w:val="24"/>
            <w:szCs w:val="24"/>
          </w:rPr>
          <w:t>, apresentados na</w:t>
        </w:r>
      </w:ins>
      <w:ins w:id="654" w:author="Claudia Garcia de Barros" w:date="2021-03-28T09:10:00Z">
        <w:r w:rsidR="006A6413">
          <w:rPr>
            <w:sz w:val="24"/>
            <w:szCs w:val="24"/>
          </w:rPr>
          <w:t>s</w:t>
        </w:r>
      </w:ins>
      <w:ins w:id="655" w:author="Laine" w:date="2021-02-17T15:26:00Z">
        <w:r w:rsidR="005C4FE6">
          <w:rPr>
            <w:sz w:val="24"/>
            <w:szCs w:val="24"/>
          </w:rPr>
          <w:t xml:space="preserve"> tabelas 2 a 4, </w:t>
        </w:r>
      </w:ins>
      <w:ins w:id="656" w:author="Laine" w:date="2021-02-16T23:09:00Z">
        <w:r w:rsidR="00E00D65">
          <w:rPr>
            <w:sz w:val="24"/>
            <w:szCs w:val="24"/>
          </w:rPr>
          <w:t xml:space="preserve">foram </w:t>
        </w:r>
      </w:ins>
      <w:proofErr w:type="gramStart"/>
      <w:ins w:id="657" w:author="Laine" w:date="2021-02-17T15:26:00Z">
        <w:r w:rsidR="005C4FE6">
          <w:rPr>
            <w:sz w:val="24"/>
            <w:szCs w:val="24"/>
          </w:rPr>
          <w:t xml:space="preserve">divulgados </w:t>
        </w:r>
      </w:ins>
      <w:ins w:id="658" w:author="Laine" w:date="2021-02-16T23:09:00Z">
        <w:r w:rsidR="00E00D65">
          <w:rPr>
            <w:sz w:val="24"/>
            <w:szCs w:val="24"/>
          </w:rPr>
          <w:t xml:space="preserve"> </w:t>
        </w:r>
      </w:ins>
      <w:ins w:id="659" w:author="Laine" w:date="2021-02-16T23:08:00Z">
        <w:r w:rsidR="00E00D65" w:rsidRPr="00DD5272">
          <w:rPr>
            <w:sz w:val="24"/>
            <w:szCs w:val="24"/>
          </w:rPr>
          <w:t>em</w:t>
        </w:r>
        <w:proofErr w:type="gramEnd"/>
        <w:r w:rsidR="00E00D65" w:rsidRPr="00DD5272">
          <w:rPr>
            <w:sz w:val="24"/>
            <w:szCs w:val="24"/>
          </w:rPr>
          <w:t xml:space="preserve"> </w:t>
        </w:r>
      </w:ins>
      <w:ins w:id="660" w:author="Laine" w:date="2021-02-17T10:19:00Z">
        <w:r w:rsidR="00B710BD" w:rsidRPr="00DD5272">
          <w:rPr>
            <w:sz w:val="24"/>
            <w:szCs w:val="24"/>
            <w:rPrChange w:id="661" w:author="Laine" w:date="2021-02-17T12:54:00Z">
              <w:rPr>
                <w:color w:val="FF0000"/>
                <w:sz w:val="24"/>
                <w:szCs w:val="24"/>
              </w:rPr>
            </w:rPrChange>
          </w:rPr>
          <w:t>n</w:t>
        </w:r>
      </w:ins>
      <w:ins w:id="662" w:author="Laine" w:date="2021-02-17T09:56:00Z">
        <w:r w:rsidR="00AA5923" w:rsidRPr="00DD5272">
          <w:rPr>
            <w:sz w:val="24"/>
            <w:szCs w:val="24"/>
            <w:rPrChange w:id="663" w:author="Laine" w:date="2021-02-17T12:54:00Z">
              <w:rPr>
                <w:color w:val="FF0000"/>
                <w:sz w:val="24"/>
                <w:szCs w:val="24"/>
              </w:rPr>
            </w:rPrChange>
          </w:rPr>
          <w:t xml:space="preserve">ovembro de 2019 </w:t>
        </w:r>
      </w:ins>
      <w:ins w:id="664" w:author="Laine" w:date="2021-03-29T10:11:00Z">
        <w:r w:rsidR="00A64F8A">
          <w:rPr>
            <w:sz w:val="24"/>
            <w:szCs w:val="24"/>
          </w:rPr>
          <w:t>em uma</w:t>
        </w:r>
      </w:ins>
      <w:ins w:id="665" w:author="Laine" w:date="2021-02-16T23:08:00Z">
        <w:r w:rsidR="00E00D65" w:rsidRPr="00DD5272">
          <w:rPr>
            <w:sz w:val="24"/>
            <w:szCs w:val="24"/>
          </w:rPr>
          <w:t xml:space="preserve"> Sessão de Aprendizagem Presencial (SAP)</w:t>
        </w:r>
      </w:ins>
      <w:ins w:id="666" w:author="Laine" w:date="2021-02-17T15:26:00Z">
        <w:r w:rsidR="005C4FE6">
          <w:rPr>
            <w:sz w:val="24"/>
            <w:szCs w:val="24"/>
          </w:rPr>
          <w:t xml:space="preserve"> </w:t>
        </w:r>
      </w:ins>
      <w:ins w:id="667" w:author="Laine" w:date="2021-02-16T23:08:00Z">
        <w:r w:rsidR="00E00D65" w:rsidRPr="00B710BD">
          <w:rPr>
            <w:sz w:val="24"/>
            <w:szCs w:val="24"/>
          </w:rPr>
          <w:t>realizada em São Paulo</w:t>
        </w:r>
      </w:ins>
      <w:ins w:id="668" w:author="Laine" w:date="2021-02-17T15:22:00Z">
        <w:r w:rsidR="00221CB5">
          <w:rPr>
            <w:sz w:val="24"/>
            <w:szCs w:val="24"/>
          </w:rPr>
          <w:t xml:space="preserve">. </w:t>
        </w:r>
      </w:ins>
    </w:p>
    <w:p w:rsidR="00663965" w:rsidRDefault="00221CB5">
      <w:pPr>
        <w:spacing w:before="240" w:line="360" w:lineRule="auto"/>
        <w:ind w:left="-426"/>
        <w:jc w:val="both"/>
        <w:rPr>
          <w:ins w:id="669" w:author="Laine" w:date="2021-02-17T15:27:00Z"/>
          <w:sz w:val="24"/>
          <w:szCs w:val="24"/>
        </w:rPr>
        <w:pPrChange w:id="670" w:author="Laine" w:date="2021-02-17T11:13:00Z">
          <w:pPr>
            <w:spacing w:line="360" w:lineRule="auto"/>
            <w:ind w:left="-426"/>
            <w:jc w:val="both"/>
          </w:pPr>
        </w:pPrChange>
      </w:pPr>
      <w:ins w:id="671" w:author="Laine" w:date="2021-02-17T15:22:00Z">
        <w:del w:id="672" w:author="Claudia Garcia de Barros" w:date="2021-03-28T09:11:00Z">
          <w:r w:rsidDel="006A6413">
            <w:rPr>
              <w:sz w:val="24"/>
              <w:szCs w:val="24"/>
            </w:rPr>
            <w:delText>Estavam presentes</w:delText>
          </w:r>
        </w:del>
      </w:ins>
      <w:ins w:id="673" w:author="Laine" w:date="2021-02-17T09:54:00Z">
        <w:del w:id="674" w:author="Claudia Garcia de Barros" w:date="2021-03-28T09:11:00Z">
          <w:r w:rsidR="00AA5923" w:rsidRPr="00B710BD" w:rsidDel="006A6413">
            <w:rPr>
              <w:sz w:val="24"/>
              <w:szCs w:val="24"/>
              <w:rPrChange w:id="675" w:author="Laine" w:date="2021-02-17T10:19:00Z">
                <w:rPr>
                  <w:color w:val="FF0000"/>
                  <w:sz w:val="24"/>
                  <w:szCs w:val="24"/>
                </w:rPr>
              </w:rPrChange>
            </w:rPr>
            <w:delText xml:space="preserve"> </w:delText>
          </w:r>
        </w:del>
      </w:ins>
      <w:ins w:id="676" w:author="Laine" w:date="2021-02-17T15:22:00Z">
        <w:del w:id="677" w:author="Claudia Garcia de Barros" w:date="2021-03-28T09:11:00Z">
          <w:r w:rsidDel="006A6413">
            <w:rPr>
              <w:sz w:val="24"/>
              <w:szCs w:val="24"/>
            </w:rPr>
            <w:delText>os</w:delText>
          </w:r>
        </w:del>
      </w:ins>
      <w:ins w:id="678" w:author="Laine" w:date="2021-02-17T09:58:00Z">
        <w:del w:id="679" w:author="Claudia Garcia de Barros" w:date="2021-03-28T09:11:00Z">
          <w:r w:rsidR="00152A07" w:rsidRPr="00B710BD" w:rsidDel="006A6413">
            <w:rPr>
              <w:sz w:val="24"/>
              <w:szCs w:val="24"/>
              <w:rPrChange w:id="680" w:author="Laine" w:date="2021-02-17T10:19:00Z">
                <w:rPr>
                  <w:color w:val="FF0000"/>
                  <w:sz w:val="24"/>
                  <w:szCs w:val="24"/>
                </w:rPr>
              </w:rPrChange>
            </w:rPr>
            <w:delText xml:space="preserve"> </w:delText>
          </w:r>
        </w:del>
      </w:ins>
      <w:ins w:id="681" w:author="Laine" w:date="2021-02-17T15:22:00Z">
        <w:del w:id="682" w:author="Claudia Garcia de Barros" w:date="2021-03-28T09:11:00Z">
          <w:r w:rsidRPr="009777D1" w:rsidDel="006A6413">
            <w:rPr>
              <w:sz w:val="24"/>
              <w:szCs w:val="24"/>
            </w:rPr>
            <w:delText>coordenadores dos 5 hospitais de excelência</w:delText>
          </w:r>
          <w:r w:rsidDel="006A6413">
            <w:rPr>
              <w:sz w:val="24"/>
              <w:szCs w:val="24"/>
            </w:rPr>
            <w:delText>, os</w:delText>
          </w:r>
          <w:r w:rsidRPr="00B710BD" w:rsidDel="006A6413">
            <w:rPr>
              <w:sz w:val="24"/>
              <w:szCs w:val="24"/>
            </w:rPr>
            <w:delText xml:space="preserve"> </w:delText>
          </w:r>
        </w:del>
      </w:ins>
      <w:ins w:id="683" w:author="Laine" w:date="2021-02-17T09:56:00Z">
        <w:del w:id="684" w:author="Claudia Garcia de Barros" w:date="2021-03-28T09:11:00Z">
          <w:r w:rsidR="00AA5923" w:rsidRPr="00B710BD" w:rsidDel="006A6413">
            <w:rPr>
              <w:sz w:val="24"/>
              <w:szCs w:val="24"/>
              <w:rPrChange w:id="685" w:author="Laine" w:date="2021-02-17T10:19:00Z">
                <w:rPr>
                  <w:color w:val="FF0000"/>
                  <w:sz w:val="24"/>
                  <w:szCs w:val="24"/>
                </w:rPr>
              </w:rPrChange>
            </w:rPr>
            <w:delText>representantes dos hospitais da colaborativa</w:delText>
          </w:r>
        </w:del>
      </w:ins>
      <w:ins w:id="686" w:author="Laine" w:date="2021-02-17T15:22:00Z">
        <w:del w:id="687" w:author="Claudia Garcia de Barros" w:date="2021-03-28T09:11:00Z">
          <w:r w:rsidDel="006A6413">
            <w:rPr>
              <w:sz w:val="24"/>
              <w:szCs w:val="24"/>
            </w:rPr>
            <w:delText>,</w:delText>
          </w:r>
        </w:del>
      </w:ins>
      <w:ins w:id="688" w:author="Laine" w:date="2021-02-17T09:56:00Z">
        <w:del w:id="689" w:author="Claudia Garcia de Barros" w:date="2021-03-28T09:11:00Z">
          <w:r w:rsidR="00AA5923" w:rsidRPr="00B710BD" w:rsidDel="006A6413">
            <w:rPr>
              <w:sz w:val="24"/>
              <w:szCs w:val="24"/>
              <w:rPrChange w:id="690" w:author="Laine" w:date="2021-02-17T10:19:00Z">
                <w:rPr>
                  <w:color w:val="FF0000"/>
                  <w:sz w:val="24"/>
                  <w:szCs w:val="24"/>
                </w:rPr>
              </w:rPrChange>
            </w:rPr>
            <w:delText xml:space="preserve"> do IHI e MS.</w:delText>
          </w:r>
        </w:del>
      </w:ins>
    </w:p>
    <w:p w:rsidR="005C4FE6" w:rsidRDefault="005C4FE6">
      <w:pPr>
        <w:spacing w:before="240" w:after="0" w:line="360" w:lineRule="auto"/>
        <w:ind w:left="-426"/>
        <w:jc w:val="center"/>
        <w:rPr>
          <w:ins w:id="691" w:author="Laine" w:date="2021-02-17T10:00:00Z"/>
          <w:sz w:val="24"/>
          <w:szCs w:val="24"/>
        </w:rPr>
        <w:pPrChange w:id="692" w:author="Laine" w:date="2021-02-17T15:27:00Z">
          <w:pPr>
            <w:spacing w:line="360" w:lineRule="auto"/>
            <w:ind w:left="-426"/>
            <w:jc w:val="both"/>
          </w:pPr>
        </w:pPrChange>
      </w:pPr>
      <w:ins w:id="693" w:author="Laine" w:date="2021-02-17T15:27:00Z">
        <w:r>
          <w:rPr>
            <w:b/>
            <w:sz w:val="24"/>
            <w:szCs w:val="24"/>
          </w:rPr>
          <w:t>Tabela 2</w:t>
        </w:r>
        <w:r w:rsidRPr="005C4FE6">
          <w:rPr>
            <w:sz w:val="24"/>
            <w:szCs w:val="24"/>
            <w:rPrChange w:id="694" w:author="Laine" w:date="2021-02-17T15:27:00Z">
              <w:rPr>
                <w:b/>
                <w:sz w:val="24"/>
                <w:szCs w:val="24"/>
              </w:rPr>
            </w:rPrChange>
          </w:rPr>
          <w:t>.</w:t>
        </w:r>
        <w:r>
          <w:rPr>
            <w:sz w:val="24"/>
            <w:szCs w:val="24"/>
          </w:rPr>
          <w:t xml:space="preserve"> Resultados da fase 2</w:t>
        </w:r>
      </w:ins>
      <w:ins w:id="695" w:author="Laine" w:date="2021-02-17T15:28:00Z">
        <w:r>
          <w:rPr>
            <w:sz w:val="24"/>
            <w:szCs w:val="24"/>
          </w:rPr>
          <w:t xml:space="preserve"> -</w:t>
        </w:r>
      </w:ins>
      <w:ins w:id="696" w:author="Laine" w:date="2021-02-17T15:27:00Z">
        <w:r>
          <w:rPr>
            <w:sz w:val="24"/>
            <w:szCs w:val="24"/>
          </w:rPr>
          <w:t xml:space="preserve"> período </w:t>
        </w:r>
        <w:proofErr w:type="spellStart"/>
        <w:r>
          <w:rPr>
            <w:sz w:val="24"/>
            <w:szCs w:val="24"/>
          </w:rPr>
          <w:t>pré</w:t>
        </w:r>
        <w:proofErr w:type="spellEnd"/>
        <w:r>
          <w:rPr>
            <w:sz w:val="24"/>
            <w:szCs w:val="24"/>
          </w:rPr>
          <w:t xml:space="preserve"> intervenção</w:t>
        </w:r>
      </w:ins>
    </w:p>
    <w:p w:rsidR="00663965" w:rsidRDefault="00B244A9">
      <w:pPr>
        <w:spacing w:line="360" w:lineRule="auto"/>
        <w:ind w:left="-426"/>
        <w:jc w:val="center"/>
        <w:rPr>
          <w:ins w:id="697" w:author="Laine" w:date="2021-02-17T15:28:00Z"/>
          <w:sz w:val="24"/>
          <w:szCs w:val="24"/>
        </w:rPr>
        <w:pPrChange w:id="698" w:author="Laine" w:date="2021-02-17T15:27:00Z">
          <w:pPr>
            <w:spacing w:line="360" w:lineRule="auto"/>
            <w:ind w:left="-426"/>
            <w:jc w:val="both"/>
          </w:pPr>
        </w:pPrChange>
      </w:pPr>
      <w:ins w:id="699" w:author="Laine" w:date="2021-02-17T10:35:00Z">
        <w:r w:rsidRPr="00B244A9">
          <w:rPr>
            <w:noProof/>
            <w:lang w:eastAsia="pt-BR"/>
          </w:rPr>
          <w:drawing>
            <wp:inline distT="0" distB="0" distL="0" distR="0" wp14:anchorId="5F6A5ADA" wp14:editId="0E2C3E4E">
              <wp:extent cx="4417231" cy="3322918"/>
              <wp:effectExtent l="19050" t="19050" r="21590" b="1143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49" cy="3324737"/>
                      </a:xfrm>
                      <a:prstGeom prst="rect">
                        <a:avLst/>
                      </a:prstGeom>
                      <a:noFill/>
                      <a:ln>
                        <a:solidFill>
                          <a:srgbClr val="002060"/>
                        </a:solidFill>
                      </a:ln>
                    </pic:spPr>
                  </pic:pic>
                </a:graphicData>
              </a:graphic>
            </wp:inline>
          </w:drawing>
        </w:r>
      </w:ins>
    </w:p>
    <w:p w:rsidR="005C4FE6" w:rsidRPr="009F4931" w:rsidRDefault="005C4FE6">
      <w:pPr>
        <w:spacing w:after="0" w:line="360" w:lineRule="auto"/>
        <w:ind w:left="-426"/>
        <w:jc w:val="center"/>
        <w:rPr>
          <w:ins w:id="700" w:author="Laine" w:date="2021-02-17T15:29:00Z"/>
          <w:sz w:val="24"/>
          <w:szCs w:val="24"/>
          <w:rPrChange w:id="701" w:author="Laine" w:date="2021-02-17T15:51:00Z">
            <w:rPr>
              <w:ins w:id="702" w:author="Laine" w:date="2021-02-17T15:29:00Z"/>
            </w:rPr>
          </w:rPrChange>
        </w:rPr>
        <w:pPrChange w:id="703" w:author="Laine" w:date="2021-02-17T15:51:00Z">
          <w:pPr>
            <w:spacing w:line="360" w:lineRule="auto"/>
            <w:ind w:left="-426"/>
            <w:jc w:val="both"/>
          </w:pPr>
        </w:pPrChange>
      </w:pPr>
      <w:ins w:id="704" w:author="Laine" w:date="2021-02-17T15:28:00Z">
        <w:r w:rsidRPr="009F4931">
          <w:rPr>
            <w:b/>
            <w:sz w:val="24"/>
            <w:szCs w:val="24"/>
            <w:rPrChange w:id="705" w:author="Laine" w:date="2021-02-17T15:51:00Z">
              <w:rPr>
                <w:sz w:val="24"/>
                <w:szCs w:val="24"/>
              </w:rPr>
            </w:rPrChange>
          </w:rPr>
          <w:t xml:space="preserve">Tabela </w:t>
        </w:r>
        <w:proofErr w:type="gramStart"/>
        <w:r w:rsidRPr="009F4931">
          <w:rPr>
            <w:b/>
            <w:sz w:val="24"/>
            <w:szCs w:val="24"/>
            <w:rPrChange w:id="706" w:author="Laine" w:date="2021-02-17T15:51:00Z">
              <w:rPr>
                <w:sz w:val="24"/>
                <w:szCs w:val="24"/>
              </w:rPr>
            </w:rPrChange>
          </w:rPr>
          <w:t>3</w:t>
        </w:r>
        <w:r>
          <w:rPr>
            <w:sz w:val="24"/>
            <w:szCs w:val="24"/>
          </w:rPr>
          <w:t>.Resultados</w:t>
        </w:r>
        <w:proofErr w:type="gramEnd"/>
        <w:r>
          <w:rPr>
            <w:sz w:val="24"/>
            <w:szCs w:val="24"/>
          </w:rPr>
          <w:t xml:space="preserve"> da fase 2 – período pós intervenção </w:t>
        </w:r>
      </w:ins>
    </w:p>
    <w:p w:rsidR="00663965" w:rsidRDefault="00B244A9">
      <w:pPr>
        <w:spacing w:line="360" w:lineRule="auto"/>
        <w:ind w:left="-426"/>
        <w:jc w:val="center"/>
        <w:rPr>
          <w:ins w:id="707" w:author="Laine" w:date="2021-02-17T15:29:00Z"/>
          <w:sz w:val="24"/>
          <w:szCs w:val="24"/>
        </w:rPr>
        <w:pPrChange w:id="708" w:author="Laine" w:date="2021-02-17T15:29:00Z">
          <w:pPr>
            <w:spacing w:line="360" w:lineRule="auto"/>
            <w:ind w:left="-426"/>
            <w:jc w:val="both"/>
          </w:pPr>
        </w:pPrChange>
      </w:pPr>
      <w:ins w:id="709" w:author="Laine" w:date="2021-02-17T10:36:00Z">
        <w:r w:rsidRPr="00B244A9">
          <w:rPr>
            <w:noProof/>
            <w:lang w:eastAsia="pt-BR"/>
          </w:rPr>
          <w:drawing>
            <wp:inline distT="0" distB="0" distL="0" distR="0" wp14:anchorId="6A962067" wp14:editId="1C660356">
              <wp:extent cx="4655569" cy="3502212"/>
              <wp:effectExtent l="19050" t="19050" r="12065" b="222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5455" cy="3502126"/>
                      </a:xfrm>
                      <a:prstGeom prst="rect">
                        <a:avLst/>
                      </a:prstGeom>
                      <a:noFill/>
                      <a:ln>
                        <a:solidFill>
                          <a:srgbClr val="002060"/>
                        </a:solidFill>
                      </a:ln>
                    </pic:spPr>
                  </pic:pic>
                </a:graphicData>
              </a:graphic>
            </wp:inline>
          </w:drawing>
        </w:r>
      </w:ins>
    </w:p>
    <w:p w:rsidR="009F4931" w:rsidRDefault="009F4931">
      <w:pPr>
        <w:spacing w:after="0" w:line="360" w:lineRule="auto"/>
        <w:ind w:left="-426"/>
        <w:jc w:val="center"/>
        <w:rPr>
          <w:ins w:id="710" w:author="Laine" w:date="2021-02-17T15:51:00Z"/>
          <w:b/>
          <w:sz w:val="24"/>
          <w:szCs w:val="24"/>
        </w:rPr>
        <w:pPrChange w:id="711" w:author="Laine" w:date="2021-02-17T15:30:00Z">
          <w:pPr>
            <w:spacing w:line="360" w:lineRule="auto"/>
            <w:ind w:left="-426"/>
            <w:jc w:val="both"/>
          </w:pPr>
        </w:pPrChange>
      </w:pPr>
    </w:p>
    <w:p w:rsidR="005C4FE6" w:rsidRDefault="005C4FE6">
      <w:pPr>
        <w:spacing w:after="0" w:line="360" w:lineRule="auto"/>
        <w:ind w:left="-426"/>
        <w:jc w:val="center"/>
        <w:rPr>
          <w:ins w:id="712" w:author="Laine" w:date="2021-02-17T15:30:00Z"/>
          <w:sz w:val="24"/>
          <w:szCs w:val="24"/>
        </w:rPr>
        <w:pPrChange w:id="713" w:author="Laine" w:date="2021-02-17T15:30:00Z">
          <w:pPr>
            <w:spacing w:line="360" w:lineRule="auto"/>
            <w:ind w:left="-426"/>
            <w:jc w:val="both"/>
          </w:pPr>
        </w:pPrChange>
      </w:pPr>
      <w:ins w:id="714" w:author="Laine" w:date="2021-02-17T15:29:00Z">
        <w:r w:rsidRPr="009F4931">
          <w:rPr>
            <w:b/>
            <w:sz w:val="24"/>
            <w:szCs w:val="24"/>
            <w:rPrChange w:id="715" w:author="Laine" w:date="2021-02-17T15:51:00Z">
              <w:rPr>
                <w:sz w:val="24"/>
                <w:szCs w:val="24"/>
              </w:rPr>
            </w:rPrChange>
          </w:rPr>
          <w:t xml:space="preserve">Tabela </w:t>
        </w:r>
      </w:ins>
      <w:ins w:id="716" w:author="Laine" w:date="2021-02-17T15:51:00Z">
        <w:r w:rsidR="009F4931">
          <w:rPr>
            <w:b/>
            <w:sz w:val="24"/>
            <w:szCs w:val="24"/>
          </w:rPr>
          <w:t>4</w:t>
        </w:r>
      </w:ins>
      <w:ins w:id="717" w:author="Laine" w:date="2021-02-17T15:29:00Z">
        <w:r>
          <w:rPr>
            <w:sz w:val="24"/>
            <w:szCs w:val="24"/>
          </w:rPr>
          <w:t xml:space="preserve">. Resultados da fase 2 – primeira estimativa do </w:t>
        </w:r>
        <w:proofErr w:type="spellStart"/>
        <w:r>
          <w:rPr>
            <w:sz w:val="24"/>
            <w:szCs w:val="24"/>
          </w:rPr>
          <w:t>saving</w:t>
        </w:r>
        <w:proofErr w:type="spellEnd"/>
        <w:r>
          <w:rPr>
            <w:sz w:val="24"/>
            <w:szCs w:val="24"/>
          </w:rPr>
          <w:t>/ganho da colaborativa</w:t>
        </w:r>
      </w:ins>
    </w:p>
    <w:p w:rsidR="00663965" w:rsidRPr="00B226BD" w:rsidRDefault="005C4FE6">
      <w:pPr>
        <w:spacing w:after="0" w:line="360" w:lineRule="auto"/>
        <w:ind w:left="-426"/>
        <w:jc w:val="center"/>
        <w:rPr>
          <w:ins w:id="718" w:author="Laine" w:date="2021-02-16T21:13:00Z"/>
          <w:sz w:val="24"/>
          <w:szCs w:val="24"/>
        </w:rPr>
        <w:pPrChange w:id="719" w:author="Laine" w:date="2021-02-17T15:30:00Z">
          <w:pPr>
            <w:spacing w:line="360" w:lineRule="auto"/>
            <w:ind w:left="-426"/>
            <w:jc w:val="both"/>
          </w:pPr>
        </w:pPrChange>
      </w:pPr>
      <w:ins w:id="720" w:author="Laine" w:date="2021-02-17T15:30:00Z">
        <w:r>
          <w:rPr>
            <w:noProof/>
            <w:sz w:val="24"/>
            <w:szCs w:val="24"/>
            <w:lang w:eastAsia="pt-BR"/>
            <w:rPrChange w:id="721">
              <w:rPr>
                <w:noProof/>
                <w:lang w:eastAsia="pt-BR"/>
              </w:rPr>
            </w:rPrChange>
          </w:rPr>
          <w:drawing>
            <wp:inline distT="0" distB="0" distL="0" distR="0" wp14:anchorId="51D5E9D2" wp14:editId="16780E35">
              <wp:extent cx="4639310" cy="3023870"/>
              <wp:effectExtent l="0" t="0" r="8890" b="508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9310" cy="3023870"/>
                      </a:xfrm>
                      <a:prstGeom prst="rect">
                        <a:avLst/>
                      </a:prstGeom>
                      <a:noFill/>
                    </pic:spPr>
                  </pic:pic>
                </a:graphicData>
              </a:graphic>
            </wp:inline>
          </w:drawing>
        </w:r>
      </w:ins>
    </w:p>
    <w:p w:rsidR="00F81865" w:rsidRDefault="00235FC2">
      <w:pPr>
        <w:spacing w:before="240" w:after="0" w:line="360" w:lineRule="auto"/>
        <w:ind w:left="-426"/>
        <w:jc w:val="both"/>
        <w:rPr>
          <w:ins w:id="722" w:author="Laine" w:date="2021-02-17T12:30:00Z"/>
          <w:sz w:val="24"/>
          <w:szCs w:val="24"/>
        </w:rPr>
        <w:pPrChange w:id="723" w:author="Laine" w:date="2021-02-17T12:30:00Z">
          <w:pPr>
            <w:pStyle w:val="PargrafodaLista"/>
          </w:pPr>
        </w:pPrChange>
      </w:pPr>
      <w:ins w:id="724" w:author="Laine" w:date="2021-02-16T21:13:00Z">
        <w:r w:rsidRPr="00872B46">
          <w:rPr>
            <w:b/>
            <w:sz w:val="24"/>
            <w:szCs w:val="24"/>
            <w:rPrChange w:id="725" w:author="Laine" w:date="2021-02-16T21:30:00Z">
              <w:rPr>
                <w:sz w:val="24"/>
                <w:szCs w:val="24"/>
              </w:rPr>
            </w:rPrChange>
          </w:rPr>
          <w:t>Fase</w:t>
        </w:r>
      </w:ins>
      <w:ins w:id="726" w:author="Laine" w:date="2021-02-16T21:31:00Z">
        <w:r w:rsidR="00872B46">
          <w:rPr>
            <w:b/>
            <w:sz w:val="24"/>
            <w:szCs w:val="24"/>
          </w:rPr>
          <w:t xml:space="preserve"> 3</w:t>
        </w:r>
      </w:ins>
      <w:ins w:id="727" w:author="Laine" w:date="2021-02-17T15:30:00Z">
        <w:r w:rsidR="005C4FE6">
          <w:rPr>
            <w:sz w:val="24"/>
            <w:szCs w:val="24"/>
          </w:rPr>
          <w:t xml:space="preserve"> - </w:t>
        </w:r>
      </w:ins>
      <w:ins w:id="728" w:author="Laine" w:date="2021-02-16T21:13:00Z">
        <w:r w:rsidRPr="00235FC2">
          <w:rPr>
            <w:sz w:val="24"/>
            <w:szCs w:val="24"/>
          </w:rPr>
          <w:t>denominada fase de ajustes e análises complementares</w:t>
        </w:r>
      </w:ins>
      <w:ins w:id="729" w:author="Laine" w:date="2021-02-16T23:10:00Z">
        <w:r w:rsidR="00E00D65">
          <w:rPr>
            <w:sz w:val="24"/>
            <w:szCs w:val="24"/>
          </w:rPr>
          <w:t xml:space="preserve"> procurou </w:t>
        </w:r>
      </w:ins>
      <w:ins w:id="730" w:author="Laine" w:date="2021-02-16T21:59:00Z">
        <w:r w:rsidR="00B226BD">
          <w:rPr>
            <w:sz w:val="24"/>
            <w:szCs w:val="24"/>
          </w:rPr>
          <w:t xml:space="preserve">resgatar </w:t>
        </w:r>
      </w:ins>
      <w:ins w:id="731" w:author="Laine" w:date="2021-02-16T22:01:00Z">
        <w:r w:rsidR="00742F42">
          <w:rPr>
            <w:sz w:val="24"/>
            <w:szCs w:val="24"/>
          </w:rPr>
          <w:t>os</w:t>
        </w:r>
      </w:ins>
      <w:ins w:id="732" w:author="Laine" w:date="2021-02-16T21:59:00Z">
        <w:r w:rsidR="00B226BD">
          <w:rPr>
            <w:sz w:val="24"/>
            <w:szCs w:val="24"/>
          </w:rPr>
          <w:t xml:space="preserve"> </w:t>
        </w:r>
      </w:ins>
      <w:ins w:id="733" w:author="Laine" w:date="2021-02-16T21:13:00Z">
        <w:r w:rsidRPr="00235FC2">
          <w:rPr>
            <w:sz w:val="24"/>
            <w:szCs w:val="24"/>
          </w:rPr>
          <w:t xml:space="preserve">hospitais que </w:t>
        </w:r>
      </w:ins>
      <w:ins w:id="734" w:author="Laine" w:date="2021-02-16T22:00:00Z">
        <w:r w:rsidR="00B226BD">
          <w:rPr>
            <w:sz w:val="24"/>
            <w:szCs w:val="24"/>
          </w:rPr>
          <w:t>apresentaram algumas pendências na</w:t>
        </w:r>
      </w:ins>
      <w:ins w:id="735" w:author="Laine" w:date="2021-02-16T21:13:00Z">
        <w:r w:rsidRPr="00235FC2">
          <w:rPr>
            <w:sz w:val="24"/>
            <w:szCs w:val="24"/>
          </w:rPr>
          <w:t>s fases anteriores</w:t>
        </w:r>
      </w:ins>
      <w:ins w:id="736" w:author="Laine" w:date="2021-02-16T23:11:00Z">
        <w:r w:rsidR="00E00D65">
          <w:rPr>
            <w:sz w:val="24"/>
            <w:szCs w:val="24"/>
          </w:rPr>
          <w:t xml:space="preserve">. </w:t>
        </w:r>
      </w:ins>
      <w:ins w:id="737" w:author="Laine" w:date="2021-02-16T21:36:00Z">
        <w:del w:id="738" w:author="Claudia Garcia de Barros" w:date="2021-03-28T09:14:00Z">
          <w:r w:rsidR="00872B46" w:rsidRPr="00E00D65" w:rsidDel="006A6413">
            <w:rPr>
              <w:sz w:val="24"/>
              <w:szCs w:val="24"/>
            </w:rPr>
            <w:delText>Além disto, o</w:delText>
          </w:r>
        </w:del>
      </w:ins>
      <w:ins w:id="739" w:author="Claudia Garcia de Barros" w:date="2021-03-28T09:14:00Z">
        <w:r w:rsidR="006A6413">
          <w:rPr>
            <w:sz w:val="24"/>
            <w:szCs w:val="24"/>
          </w:rPr>
          <w:t>O</w:t>
        </w:r>
      </w:ins>
      <w:ins w:id="740" w:author="Laine" w:date="2021-02-16T21:36:00Z">
        <w:r w:rsidR="00872B46" w:rsidRPr="00E00D65">
          <w:rPr>
            <w:sz w:val="24"/>
            <w:szCs w:val="24"/>
          </w:rPr>
          <w:t xml:space="preserve">s </w:t>
        </w:r>
      </w:ins>
      <w:ins w:id="741" w:author="Laine" w:date="2021-02-16T21:31:00Z">
        <w:r w:rsidR="00872B46" w:rsidRPr="00E00D65">
          <w:rPr>
            <w:sz w:val="24"/>
            <w:szCs w:val="24"/>
          </w:rPr>
          <w:t xml:space="preserve">hospitais </w:t>
        </w:r>
      </w:ins>
      <w:ins w:id="742" w:author="Laine" w:date="2021-02-16T21:13:00Z">
        <w:r w:rsidR="00742F42" w:rsidRPr="00E00D65">
          <w:rPr>
            <w:sz w:val="24"/>
            <w:szCs w:val="24"/>
          </w:rPr>
          <w:t>que</w:t>
        </w:r>
      </w:ins>
      <w:ins w:id="743" w:author="Laine" w:date="2021-02-16T22:02:00Z">
        <w:r w:rsidR="00742F42" w:rsidRPr="00E00D65">
          <w:rPr>
            <w:sz w:val="24"/>
            <w:szCs w:val="24"/>
          </w:rPr>
          <w:t xml:space="preserve"> </w:t>
        </w:r>
      </w:ins>
      <w:ins w:id="744" w:author="Laine" w:date="2021-02-16T21:13:00Z">
        <w:r w:rsidR="00872B46" w:rsidRPr="00E00D65">
          <w:rPr>
            <w:sz w:val="24"/>
            <w:szCs w:val="24"/>
          </w:rPr>
          <w:t>conc</w:t>
        </w:r>
      </w:ins>
      <w:ins w:id="745" w:author="Laine" w:date="2021-02-16T21:37:00Z">
        <w:r w:rsidR="00872B46" w:rsidRPr="00E00D65">
          <w:rPr>
            <w:sz w:val="24"/>
            <w:szCs w:val="24"/>
          </w:rPr>
          <w:t>l</w:t>
        </w:r>
      </w:ins>
      <w:ins w:id="746" w:author="Laine" w:date="2021-02-16T21:13:00Z">
        <w:r w:rsidR="00872B46" w:rsidRPr="00E00D65">
          <w:rPr>
            <w:sz w:val="24"/>
            <w:szCs w:val="24"/>
          </w:rPr>
          <w:t>u</w:t>
        </w:r>
      </w:ins>
      <w:ins w:id="747" w:author="Claudia Garcia de Barros" w:date="2021-03-28T09:12:00Z">
        <w:r w:rsidR="006A6413">
          <w:rPr>
            <w:sz w:val="24"/>
            <w:szCs w:val="24"/>
          </w:rPr>
          <w:t>í</w:t>
        </w:r>
      </w:ins>
      <w:ins w:id="748" w:author="Laine" w:date="2021-02-16T21:13:00Z">
        <w:del w:id="749" w:author="Claudia Garcia de Barros" w:date="2021-03-28T09:12:00Z">
          <w:r w:rsidR="00872B46" w:rsidRPr="00E00D65" w:rsidDel="006A6413">
            <w:rPr>
              <w:sz w:val="24"/>
              <w:szCs w:val="24"/>
            </w:rPr>
            <w:delText>i</w:delText>
          </w:r>
        </w:del>
        <w:r w:rsidR="00872B46" w:rsidRPr="00E00D65">
          <w:rPr>
            <w:sz w:val="24"/>
            <w:szCs w:val="24"/>
          </w:rPr>
          <w:t>r</w:t>
        </w:r>
      </w:ins>
      <w:ins w:id="750" w:author="Laine" w:date="2021-02-16T22:02:00Z">
        <w:r w:rsidR="00742F42" w:rsidRPr="00E00D65">
          <w:rPr>
            <w:sz w:val="24"/>
            <w:szCs w:val="24"/>
          </w:rPr>
          <w:t>am</w:t>
        </w:r>
      </w:ins>
      <w:ins w:id="751" w:author="Laine" w:date="2021-02-16T21:13:00Z">
        <w:r w:rsidRPr="00E00D65">
          <w:rPr>
            <w:sz w:val="24"/>
            <w:szCs w:val="24"/>
          </w:rPr>
          <w:t xml:space="preserve"> o carregamento de dados de 2018</w:t>
        </w:r>
      </w:ins>
      <w:ins w:id="752" w:author="Laine" w:date="2021-02-16T21:32:00Z">
        <w:r w:rsidR="00984E06" w:rsidRPr="00E00D65">
          <w:rPr>
            <w:sz w:val="24"/>
            <w:szCs w:val="24"/>
          </w:rPr>
          <w:t>,</w:t>
        </w:r>
      </w:ins>
      <w:ins w:id="753" w:author="Laine" w:date="2021-02-16T21:51:00Z">
        <w:r w:rsidR="00984E06" w:rsidRPr="00E00D65">
          <w:rPr>
            <w:sz w:val="24"/>
            <w:szCs w:val="24"/>
          </w:rPr>
          <w:t xml:space="preserve"> </w:t>
        </w:r>
      </w:ins>
      <w:ins w:id="754" w:author="Laine" w:date="2021-02-16T21:13:00Z">
        <w:r w:rsidRPr="00E00D65">
          <w:rPr>
            <w:sz w:val="24"/>
            <w:szCs w:val="24"/>
          </w:rPr>
          <w:t xml:space="preserve">foram </w:t>
        </w:r>
      </w:ins>
      <w:ins w:id="755" w:author="Laine" w:date="2021-03-29T10:12:00Z">
        <w:r w:rsidR="00A64F8A">
          <w:rPr>
            <w:sz w:val="24"/>
            <w:szCs w:val="24"/>
          </w:rPr>
          <w:t xml:space="preserve">também </w:t>
        </w:r>
      </w:ins>
      <w:ins w:id="756" w:author="Laine" w:date="2021-02-16T21:13:00Z">
        <w:r w:rsidRPr="00E00D65">
          <w:rPr>
            <w:sz w:val="24"/>
            <w:szCs w:val="24"/>
          </w:rPr>
          <w:t>c</w:t>
        </w:r>
        <w:r w:rsidR="00872B46" w:rsidRPr="00E00D65">
          <w:rPr>
            <w:sz w:val="24"/>
            <w:szCs w:val="24"/>
          </w:rPr>
          <w:t xml:space="preserve">onvidados a </w:t>
        </w:r>
      </w:ins>
      <w:ins w:id="757" w:author="Laine" w:date="2021-02-16T22:27:00Z">
        <w:r w:rsidR="00B87AFF" w:rsidRPr="00E00D65">
          <w:rPr>
            <w:sz w:val="24"/>
            <w:szCs w:val="24"/>
          </w:rPr>
          <w:t xml:space="preserve">dar continuidade </w:t>
        </w:r>
      </w:ins>
      <w:ins w:id="758" w:author="Laine" w:date="2021-02-17T12:29:00Z">
        <w:r w:rsidR="00F81865">
          <w:rPr>
            <w:sz w:val="24"/>
            <w:szCs w:val="24"/>
          </w:rPr>
          <w:t xml:space="preserve">informando seus </w:t>
        </w:r>
      </w:ins>
      <w:ins w:id="759" w:author="Laine" w:date="2021-02-16T21:37:00Z">
        <w:r w:rsidR="00984E06" w:rsidRPr="00E00D65">
          <w:rPr>
            <w:sz w:val="24"/>
            <w:szCs w:val="24"/>
          </w:rPr>
          <w:t xml:space="preserve">dados </w:t>
        </w:r>
      </w:ins>
      <w:ins w:id="760" w:author="Laine" w:date="2021-02-16T22:02:00Z">
        <w:r w:rsidR="00742F42" w:rsidRPr="00E00D65">
          <w:rPr>
            <w:sz w:val="24"/>
            <w:szCs w:val="24"/>
          </w:rPr>
          <w:t>do ano de</w:t>
        </w:r>
      </w:ins>
      <w:ins w:id="761" w:author="Laine" w:date="2021-02-16T21:13:00Z">
        <w:r w:rsidR="00872B46" w:rsidRPr="00E00D65">
          <w:rPr>
            <w:sz w:val="24"/>
            <w:szCs w:val="24"/>
          </w:rPr>
          <w:t xml:space="preserve"> 201</w:t>
        </w:r>
      </w:ins>
      <w:ins w:id="762" w:author="Laine" w:date="2021-02-16T21:38:00Z">
        <w:r w:rsidR="00872B46" w:rsidRPr="00E00D65">
          <w:rPr>
            <w:sz w:val="24"/>
            <w:szCs w:val="24"/>
          </w:rPr>
          <w:t>9</w:t>
        </w:r>
      </w:ins>
      <w:ins w:id="763" w:author="Laine" w:date="2021-02-16T23:11:00Z">
        <w:r w:rsidR="00E00D65" w:rsidRPr="00E00D65">
          <w:rPr>
            <w:sz w:val="24"/>
            <w:szCs w:val="24"/>
          </w:rPr>
          <w:t>.</w:t>
        </w:r>
      </w:ins>
      <w:ins w:id="764" w:author="Laine" w:date="2021-02-16T23:12:00Z">
        <w:r w:rsidR="00E00D65" w:rsidRPr="00E00D65">
          <w:rPr>
            <w:sz w:val="24"/>
            <w:szCs w:val="24"/>
          </w:rPr>
          <w:t xml:space="preserve"> Nosso objetivo foi realizar </w:t>
        </w:r>
      </w:ins>
      <w:ins w:id="765" w:author="Laine" w:date="2021-02-16T21:32:00Z">
        <w:r w:rsidR="00A64F8A">
          <w:rPr>
            <w:sz w:val="24"/>
            <w:szCs w:val="24"/>
          </w:rPr>
          <w:t>uma análi</w:t>
        </w:r>
      </w:ins>
      <w:ins w:id="766" w:author="Laine" w:date="2021-03-29T10:11:00Z">
        <w:r w:rsidR="00A64F8A">
          <w:rPr>
            <w:sz w:val="24"/>
            <w:szCs w:val="24"/>
          </w:rPr>
          <w:t xml:space="preserve">se complementar para verificar a </w:t>
        </w:r>
      </w:ins>
      <w:ins w:id="767" w:author="Laine" w:date="2021-02-16T21:13:00Z">
        <w:r w:rsidR="00A64F8A">
          <w:rPr>
            <w:sz w:val="24"/>
            <w:szCs w:val="24"/>
          </w:rPr>
          <w:t xml:space="preserve">variabilidade </w:t>
        </w:r>
      </w:ins>
      <w:ins w:id="768" w:author="Laine" w:date="2021-03-29T10:12:00Z">
        <w:r w:rsidR="00A64F8A">
          <w:rPr>
            <w:sz w:val="24"/>
            <w:szCs w:val="24"/>
          </w:rPr>
          <w:t>n</w:t>
        </w:r>
      </w:ins>
      <w:ins w:id="769" w:author="Laine" w:date="2021-02-16T21:13:00Z">
        <w:r w:rsidR="00872B46" w:rsidRPr="00E00D65">
          <w:rPr>
            <w:sz w:val="24"/>
            <w:szCs w:val="24"/>
          </w:rPr>
          <w:t>o</w:t>
        </w:r>
      </w:ins>
      <w:ins w:id="770" w:author="Laine" w:date="2021-02-16T21:38:00Z">
        <w:r w:rsidR="00872B46" w:rsidRPr="00E00D65">
          <w:rPr>
            <w:sz w:val="24"/>
            <w:szCs w:val="24"/>
          </w:rPr>
          <w:t>s</w:t>
        </w:r>
      </w:ins>
      <w:ins w:id="771" w:author="Laine" w:date="2021-02-16T21:13:00Z">
        <w:r w:rsidR="00872B46" w:rsidRPr="00E00D65">
          <w:rPr>
            <w:sz w:val="24"/>
            <w:szCs w:val="24"/>
          </w:rPr>
          <w:t xml:space="preserve"> custos </w:t>
        </w:r>
        <w:proofErr w:type="gramStart"/>
        <w:r w:rsidR="00872B46" w:rsidRPr="00E00D65">
          <w:rPr>
            <w:sz w:val="24"/>
            <w:szCs w:val="24"/>
          </w:rPr>
          <w:t xml:space="preserve">e </w:t>
        </w:r>
      </w:ins>
      <w:ins w:id="772" w:author="Laine" w:date="2021-03-29T10:11:00Z">
        <w:r w:rsidR="00A64F8A">
          <w:rPr>
            <w:sz w:val="24"/>
            <w:szCs w:val="24"/>
          </w:rPr>
          <w:t xml:space="preserve"> a</w:t>
        </w:r>
        <w:proofErr w:type="gramEnd"/>
        <w:r w:rsidR="00A64F8A">
          <w:rPr>
            <w:sz w:val="24"/>
            <w:szCs w:val="24"/>
          </w:rPr>
          <w:t xml:space="preserve"> </w:t>
        </w:r>
      </w:ins>
      <w:ins w:id="773" w:author="Laine" w:date="2021-02-16T21:13:00Z">
        <w:r w:rsidRPr="00E00D65">
          <w:rPr>
            <w:sz w:val="24"/>
            <w:szCs w:val="24"/>
          </w:rPr>
          <w:t>sustentabilidade do processo de coleta de dados</w:t>
        </w:r>
      </w:ins>
      <w:ins w:id="774" w:author="Laine" w:date="2021-02-16T21:38:00Z">
        <w:r w:rsidR="00872B46" w:rsidRPr="00E00D65">
          <w:rPr>
            <w:sz w:val="24"/>
            <w:szCs w:val="24"/>
          </w:rPr>
          <w:t>.</w:t>
        </w:r>
        <w:r w:rsidR="00872B46">
          <w:rPr>
            <w:sz w:val="24"/>
            <w:szCs w:val="24"/>
          </w:rPr>
          <w:t xml:space="preserve"> </w:t>
        </w:r>
      </w:ins>
    </w:p>
    <w:p w:rsidR="009F4931" w:rsidDel="006A6413" w:rsidRDefault="00872B46">
      <w:pPr>
        <w:spacing w:after="0" w:line="360" w:lineRule="auto"/>
        <w:ind w:left="-426"/>
        <w:jc w:val="both"/>
        <w:rPr>
          <w:ins w:id="775" w:author="Laine" w:date="2021-02-17T15:46:00Z"/>
          <w:del w:id="776" w:author="Claudia Garcia de Barros" w:date="2021-03-28T09:18:00Z"/>
          <w:sz w:val="24"/>
          <w:szCs w:val="24"/>
        </w:rPr>
        <w:pPrChange w:id="777" w:author="Laine" w:date="2021-02-17T15:46:00Z">
          <w:pPr>
            <w:pStyle w:val="PargrafodaLista"/>
          </w:pPr>
        </w:pPrChange>
      </w:pPr>
      <w:ins w:id="778" w:author="Laine" w:date="2021-02-16T21:38:00Z">
        <w:r>
          <w:rPr>
            <w:sz w:val="24"/>
            <w:szCs w:val="24"/>
          </w:rPr>
          <w:t>A</w:t>
        </w:r>
      </w:ins>
      <w:ins w:id="779" w:author="Laine" w:date="2021-02-16T21:39:00Z">
        <w:r>
          <w:rPr>
            <w:sz w:val="24"/>
            <w:szCs w:val="24"/>
          </w:rPr>
          <w:t xml:space="preserve">o final desta fase, 13 hospitais </w:t>
        </w:r>
        <w:r w:rsidR="00C81C84">
          <w:rPr>
            <w:sz w:val="24"/>
            <w:szCs w:val="24"/>
          </w:rPr>
          <w:t>conclu</w:t>
        </w:r>
      </w:ins>
      <w:ins w:id="780" w:author="Claudia Garcia de Barros" w:date="2021-03-28T09:15:00Z">
        <w:r w:rsidR="006A6413">
          <w:rPr>
            <w:sz w:val="24"/>
            <w:szCs w:val="24"/>
          </w:rPr>
          <w:t>í</w:t>
        </w:r>
      </w:ins>
      <w:ins w:id="781" w:author="Laine" w:date="2021-02-16T21:39:00Z">
        <w:del w:id="782" w:author="Claudia Garcia de Barros" w:date="2021-03-28T09:15:00Z">
          <w:r w:rsidR="00C81C84" w:rsidDel="006A6413">
            <w:rPr>
              <w:sz w:val="24"/>
              <w:szCs w:val="24"/>
            </w:rPr>
            <w:delText>i</w:delText>
          </w:r>
        </w:del>
        <w:r w:rsidR="00C81C84">
          <w:rPr>
            <w:sz w:val="24"/>
            <w:szCs w:val="24"/>
          </w:rPr>
          <w:t>r</w:t>
        </w:r>
      </w:ins>
      <w:ins w:id="783" w:author="Laine" w:date="2021-02-16T22:28:00Z">
        <w:r w:rsidR="00062ECA">
          <w:rPr>
            <w:sz w:val="24"/>
            <w:szCs w:val="24"/>
          </w:rPr>
          <w:t>am</w:t>
        </w:r>
      </w:ins>
      <w:ins w:id="784" w:author="Laine" w:date="2021-02-16T22:05:00Z">
        <w:r w:rsidR="00C81C84">
          <w:rPr>
            <w:sz w:val="24"/>
            <w:szCs w:val="24"/>
          </w:rPr>
          <w:t xml:space="preserve"> </w:t>
        </w:r>
        <w:del w:id="785" w:author="Claudia Garcia de Barros" w:date="2021-03-28T09:15:00Z">
          <w:r w:rsidR="00C81C84" w:rsidDel="006A6413">
            <w:rPr>
              <w:sz w:val="24"/>
              <w:szCs w:val="24"/>
            </w:rPr>
            <w:delText xml:space="preserve">o </w:delText>
          </w:r>
        </w:del>
      </w:ins>
      <w:ins w:id="786" w:author="Laine" w:date="2021-02-16T23:13:00Z">
        <w:del w:id="787" w:author="Claudia Garcia de Barros" w:date="2021-03-28T09:15:00Z">
          <w:r w:rsidR="00E00D65" w:rsidDel="006A6413">
            <w:rPr>
              <w:sz w:val="24"/>
              <w:szCs w:val="24"/>
            </w:rPr>
            <w:delText>carregamento</w:delText>
          </w:r>
        </w:del>
      </w:ins>
      <w:ins w:id="788" w:author="Claudia Garcia de Barros" w:date="2021-03-28T09:15:00Z">
        <w:r w:rsidR="006A6413">
          <w:rPr>
            <w:sz w:val="24"/>
            <w:szCs w:val="24"/>
          </w:rPr>
          <w:t>a coleta</w:t>
        </w:r>
      </w:ins>
      <w:ins w:id="789" w:author="Laine" w:date="2021-02-16T23:13:00Z">
        <w:r w:rsidR="00E00D65">
          <w:rPr>
            <w:sz w:val="24"/>
            <w:szCs w:val="24"/>
          </w:rPr>
          <w:t xml:space="preserve"> de</w:t>
        </w:r>
      </w:ins>
      <w:ins w:id="790" w:author="Laine" w:date="2021-02-16T22:05:00Z">
        <w:r w:rsidR="00C81C84">
          <w:rPr>
            <w:sz w:val="24"/>
            <w:szCs w:val="24"/>
          </w:rPr>
          <w:t xml:space="preserve"> </w:t>
        </w:r>
      </w:ins>
      <w:ins w:id="791" w:author="Laine" w:date="2021-02-16T23:13:00Z">
        <w:r w:rsidR="00E00D65">
          <w:rPr>
            <w:sz w:val="24"/>
            <w:szCs w:val="24"/>
          </w:rPr>
          <w:t xml:space="preserve">dados do ano de </w:t>
        </w:r>
      </w:ins>
      <w:proofErr w:type="gramStart"/>
      <w:ins w:id="792" w:author="Laine" w:date="2021-02-16T22:05:00Z">
        <w:r w:rsidR="00E00D65">
          <w:rPr>
            <w:sz w:val="24"/>
            <w:szCs w:val="24"/>
          </w:rPr>
          <w:t>2018</w:t>
        </w:r>
      </w:ins>
      <w:ins w:id="793" w:author="Laine" w:date="2021-03-29T10:11:00Z">
        <w:r w:rsidR="00A64F8A">
          <w:rPr>
            <w:sz w:val="24"/>
            <w:szCs w:val="24"/>
          </w:rPr>
          <w:t xml:space="preserve"> </w:t>
        </w:r>
      </w:ins>
      <w:ins w:id="794" w:author="Laine" w:date="2021-02-17T12:31:00Z">
        <w:r w:rsidR="00FF011C">
          <w:rPr>
            <w:sz w:val="24"/>
            <w:szCs w:val="24"/>
          </w:rPr>
          <w:t xml:space="preserve"> (</w:t>
        </w:r>
        <w:proofErr w:type="gramEnd"/>
        <w:r w:rsidR="00FF011C">
          <w:rPr>
            <w:sz w:val="24"/>
            <w:szCs w:val="24"/>
          </w:rPr>
          <w:t xml:space="preserve"> 5 com os dados de 2018 e 8 com os dados de 2018 e 2019). </w:t>
        </w:r>
      </w:ins>
      <w:ins w:id="795" w:author="Laine" w:date="2021-02-17T15:46:00Z">
        <w:r w:rsidR="009F4931">
          <w:rPr>
            <w:sz w:val="24"/>
            <w:szCs w:val="24"/>
          </w:rPr>
          <w:t xml:space="preserve">A estimativa do </w:t>
        </w:r>
        <w:proofErr w:type="spellStart"/>
        <w:r w:rsidR="009F4931">
          <w:rPr>
            <w:sz w:val="24"/>
            <w:szCs w:val="24"/>
          </w:rPr>
          <w:t>saving</w:t>
        </w:r>
        <w:proofErr w:type="spellEnd"/>
        <w:r w:rsidR="009F4931">
          <w:rPr>
            <w:sz w:val="24"/>
            <w:szCs w:val="24"/>
          </w:rPr>
          <w:t xml:space="preserve">/ganho da colaborativa foi atualizada com o número de infecções evitadas até setembro/2020, correspondendo a aproximadamente R$ 320 Milhões. </w:t>
        </w:r>
      </w:ins>
    </w:p>
    <w:p w:rsidR="00FF2E87" w:rsidRDefault="00FF011C">
      <w:pPr>
        <w:spacing w:after="0" w:line="360" w:lineRule="auto"/>
        <w:ind w:left="-426"/>
        <w:jc w:val="both"/>
        <w:rPr>
          <w:ins w:id="796" w:author="Laine" w:date="2021-02-17T15:46:00Z"/>
          <w:sz w:val="24"/>
          <w:szCs w:val="24"/>
        </w:rPr>
        <w:pPrChange w:id="797" w:author="Claudia Garcia de Barros" w:date="2021-03-28T09:18:00Z">
          <w:pPr>
            <w:pStyle w:val="PargrafodaLista"/>
          </w:pPr>
        </w:pPrChange>
      </w:pPr>
      <w:ins w:id="798" w:author="Laine" w:date="2021-02-17T12:33:00Z">
        <w:r>
          <w:rPr>
            <w:sz w:val="24"/>
            <w:szCs w:val="24"/>
          </w:rPr>
          <w:t xml:space="preserve">Os </w:t>
        </w:r>
      </w:ins>
      <w:ins w:id="799" w:author="Laine" w:date="2021-02-16T23:15:00Z">
        <w:r w:rsidR="00E00D65">
          <w:rPr>
            <w:sz w:val="24"/>
            <w:szCs w:val="24"/>
          </w:rPr>
          <w:t xml:space="preserve">resultados </w:t>
        </w:r>
      </w:ins>
      <w:ins w:id="800" w:author="Laine" w:date="2021-02-17T12:33:00Z">
        <w:r>
          <w:rPr>
            <w:sz w:val="24"/>
            <w:szCs w:val="24"/>
          </w:rPr>
          <w:t>desta fase</w:t>
        </w:r>
      </w:ins>
      <w:ins w:id="801" w:author="Laine" w:date="2021-02-17T15:44:00Z">
        <w:del w:id="802" w:author="Claudia Garcia de Barros" w:date="2021-03-28T09:18:00Z">
          <w:r w:rsidR="009F4931" w:rsidDel="006A6413">
            <w:rPr>
              <w:sz w:val="24"/>
              <w:szCs w:val="24"/>
            </w:rPr>
            <w:delText>,</w:delText>
          </w:r>
        </w:del>
      </w:ins>
      <w:ins w:id="803" w:author="Claudia Garcia de Barros" w:date="2021-03-28T09:18:00Z">
        <w:r w:rsidR="006A6413">
          <w:rPr>
            <w:sz w:val="24"/>
            <w:szCs w:val="24"/>
          </w:rPr>
          <w:t xml:space="preserve"> </w:t>
        </w:r>
      </w:ins>
      <w:ins w:id="804" w:author="Laine" w:date="2021-03-29T10:13:00Z">
        <w:r w:rsidR="00A64F8A">
          <w:rPr>
            <w:sz w:val="24"/>
            <w:szCs w:val="24"/>
          </w:rPr>
          <w:t xml:space="preserve"> estão demonstrados </w:t>
        </w:r>
      </w:ins>
      <w:ins w:id="805" w:author="Claudia Garcia de Barros" w:date="2021-03-28T09:18:00Z">
        <w:del w:id="806" w:author="Laine" w:date="2021-03-29T10:13:00Z">
          <w:r w:rsidR="006A6413" w:rsidDel="00A64F8A">
            <w:rPr>
              <w:sz w:val="24"/>
              <w:szCs w:val="24"/>
            </w:rPr>
            <w:delText>estão a</w:delText>
          </w:r>
        </w:del>
      </w:ins>
      <w:ins w:id="807" w:author="Laine" w:date="2021-03-29T10:13:00Z">
        <w:r w:rsidR="00A64F8A">
          <w:rPr>
            <w:sz w:val="24"/>
            <w:szCs w:val="24"/>
          </w:rPr>
          <w:t xml:space="preserve"> </w:t>
        </w:r>
      </w:ins>
      <w:ins w:id="808" w:author="Claudia Garcia de Barros" w:date="2021-03-28T09:18:00Z">
        <w:del w:id="809" w:author="Laine" w:date="2021-03-29T10:13:00Z">
          <w:r w:rsidR="006A6413" w:rsidDel="00A64F8A">
            <w:rPr>
              <w:sz w:val="24"/>
              <w:szCs w:val="24"/>
            </w:rPr>
            <w:delText xml:space="preserve"> seguir </w:delText>
          </w:r>
        </w:del>
      </w:ins>
      <w:ins w:id="810" w:author="Laine" w:date="2021-02-17T15:44:00Z">
        <w:del w:id="811" w:author="Claudia Garcia de Barros" w:date="2021-03-28T09:18:00Z">
          <w:r w:rsidR="009F4931" w:rsidDel="006A6413">
            <w:rPr>
              <w:sz w:val="24"/>
              <w:szCs w:val="24"/>
            </w:rPr>
            <w:delText xml:space="preserve"> demonstrados </w:delText>
          </w:r>
        </w:del>
        <w:r w:rsidR="009F4931">
          <w:rPr>
            <w:sz w:val="24"/>
            <w:szCs w:val="24"/>
          </w:rPr>
          <w:t xml:space="preserve">nas tabelas </w:t>
        </w:r>
      </w:ins>
      <w:ins w:id="812" w:author="Laine" w:date="2021-02-17T15:51:00Z">
        <w:r w:rsidR="009F4931">
          <w:rPr>
            <w:sz w:val="24"/>
            <w:szCs w:val="24"/>
          </w:rPr>
          <w:t>5</w:t>
        </w:r>
      </w:ins>
      <w:ins w:id="813" w:author="Laine" w:date="2021-02-17T15:45:00Z">
        <w:r w:rsidR="009F4931">
          <w:rPr>
            <w:sz w:val="24"/>
            <w:szCs w:val="24"/>
          </w:rPr>
          <w:t xml:space="preserve"> a </w:t>
        </w:r>
      </w:ins>
      <w:ins w:id="814" w:author="Laine" w:date="2021-02-17T15:51:00Z">
        <w:r w:rsidR="009F4931">
          <w:rPr>
            <w:sz w:val="24"/>
            <w:szCs w:val="24"/>
          </w:rPr>
          <w:t>7</w:t>
        </w:r>
      </w:ins>
      <w:ins w:id="815" w:author="Laine" w:date="2021-02-17T15:45:00Z">
        <w:del w:id="816" w:author="Claudia Garcia de Barros" w:date="2021-03-28T09:18:00Z">
          <w:r w:rsidR="009F4931" w:rsidDel="006A6413">
            <w:rPr>
              <w:sz w:val="24"/>
              <w:szCs w:val="24"/>
            </w:rPr>
            <w:delText>,</w:delText>
          </w:r>
        </w:del>
      </w:ins>
      <w:ins w:id="817" w:author="Laine" w:date="2021-02-17T12:33:00Z">
        <w:del w:id="818" w:author="Claudia Garcia de Barros" w:date="2021-03-28T09:18:00Z">
          <w:r w:rsidDel="006A6413">
            <w:rPr>
              <w:sz w:val="24"/>
              <w:szCs w:val="24"/>
            </w:rPr>
            <w:delText xml:space="preserve"> </w:delText>
          </w:r>
        </w:del>
      </w:ins>
      <w:ins w:id="819" w:author="Laine" w:date="2021-02-16T23:15:00Z">
        <w:del w:id="820" w:author="Claudia Garcia de Barros" w:date="2021-03-28T09:18:00Z">
          <w:r w:rsidR="00E00D65" w:rsidDel="006A6413">
            <w:rPr>
              <w:sz w:val="24"/>
              <w:szCs w:val="24"/>
            </w:rPr>
            <w:delText xml:space="preserve">foram apresentados </w:delText>
          </w:r>
        </w:del>
      </w:ins>
      <w:ins w:id="821" w:author="Laine" w:date="2021-02-17T15:45:00Z">
        <w:del w:id="822" w:author="Claudia Garcia de Barros" w:date="2021-03-28T09:18:00Z">
          <w:r w:rsidR="009F4931" w:rsidDel="006A6413">
            <w:rPr>
              <w:sz w:val="24"/>
              <w:szCs w:val="24"/>
            </w:rPr>
            <w:delText>na</w:delText>
          </w:r>
        </w:del>
      </w:ins>
      <w:ins w:id="823" w:author="Laine" w:date="2021-02-16T23:15:00Z">
        <w:del w:id="824" w:author="Claudia Garcia de Barros" w:date="2021-03-28T09:18:00Z">
          <w:r w:rsidR="00E00D65" w:rsidRPr="00DD5272" w:rsidDel="006A6413">
            <w:rPr>
              <w:sz w:val="24"/>
              <w:szCs w:val="24"/>
            </w:rPr>
            <w:delText xml:space="preserve"> </w:delText>
          </w:r>
          <w:r w:rsidR="00051E3A" w:rsidRPr="00DD5272" w:rsidDel="006A6413">
            <w:rPr>
              <w:sz w:val="24"/>
              <w:szCs w:val="24"/>
              <w:rPrChange w:id="825" w:author="Laine" w:date="2021-02-17T12:54:00Z">
                <w:rPr>
                  <w:color w:val="FF0000"/>
                  <w:sz w:val="24"/>
                  <w:szCs w:val="24"/>
                </w:rPr>
              </w:rPrChange>
            </w:rPr>
            <w:delText>S</w:delText>
          </w:r>
        </w:del>
      </w:ins>
      <w:ins w:id="826" w:author="Laine" w:date="2021-02-17T11:44:00Z">
        <w:del w:id="827" w:author="Claudia Garcia de Barros" w:date="2021-03-28T09:18:00Z">
          <w:r w:rsidR="00AF6722" w:rsidRPr="00DD5272" w:rsidDel="006A6413">
            <w:rPr>
              <w:sz w:val="24"/>
              <w:szCs w:val="24"/>
              <w:rPrChange w:id="828" w:author="Laine" w:date="2021-02-17T12:54:00Z">
                <w:rPr>
                  <w:color w:val="FF0000"/>
                  <w:sz w:val="24"/>
                  <w:szCs w:val="24"/>
                </w:rPr>
              </w:rPrChange>
            </w:rPr>
            <w:delText>e</w:delText>
          </w:r>
        </w:del>
      </w:ins>
      <w:ins w:id="829" w:author="Laine" w:date="2021-02-17T12:54:00Z">
        <w:del w:id="830" w:author="Claudia Garcia de Barros" w:date="2021-03-28T09:18:00Z">
          <w:r w:rsidR="00AF6722" w:rsidRPr="00DD5272" w:rsidDel="006A6413">
            <w:rPr>
              <w:sz w:val="24"/>
              <w:szCs w:val="24"/>
              <w:rPrChange w:id="831" w:author="Laine" w:date="2021-02-17T12:54:00Z">
                <w:rPr>
                  <w:color w:val="FF0000"/>
                  <w:sz w:val="24"/>
                  <w:szCs w:val="24"/>
                </w:rPr>
              </w:rPrChange>
            </w:rPr>
            <w:delText xml:space="preserve">mana de Imersão </w:delText>
          </w:r>
        </w:del>
      </w:ins>
      <w:ins w:id="832" w:author="Laine" w:date="2021-02-17T11:44:00Z">
        <w:del w:id="833" w:author="Claudia Garcia de Barros" w:date="2021-03-28T09:18:00Z">
          <w:r w:rsidR="00051E3A" w:rsidRPr="00DD5272" w:rsidDel="006A6413">
            <w:rPr>
              <w:sz w:val="24"/>
              <w:szCs w:val="24"/>
              <w:rPrChange w:id="834" w:author="Laine" w:date="2021-02-17T12:54:00Z">
                <w:rPr>
                  <w:color w:val="FF0000"/>
                  <w:sz w:val="24"/>
                  <w:szCs w:val="24"/>
                </w:rPr>
              </w:rPrChange>
            </w:rPr>
            <w:delText>Virtual (SIV)</w:delText>
          </w:r>
        </w:del>
      </w:ins>
      <w:ins w:id="835" w:author="Laine" w:date="2021-02-17T11:46:00Z">
        <w:del w:id="836" w:author="Claudia Garcia de Barros" w:date="2021-03-28T09:18:00Z">
          <w:r w:rsidR="00051E3A" w:rsidRPr="00DD5272" w:rsidDel="006A6413">
            <w:rPr>
              <w:sz w:val="24"/>
              <w:szCs w:val="24"/>
              <w:rPrChange w:id="837" w:author="Laine" w:date="2021-02-17T12:54:00Z">
                <w:rPr>
                  <w:color w:val="FF0000"/>
                  <w:sz w:val="24"/>
                  <w:szCs w:val="24"/>
                </w:rPr>
              </w:rPrChange>
            </w:rPr>
            <w:delText xml:space="preserve">, </w:delText>
          </w:r>
        </w:del>
      </w:ins>
      <w:ins w:id="838" w:author="Laine" w:date="2021-02-17T11:44:00Z">
        <w:del w:id="839" w:author="Claudia Garcia de Barros" w:date="2021-03-28T09:18:00Z">
          <w:r w:rsidR="00051E3A" w:rsidRPr="00DD5272" w:rsidDel="006A6413">
            <w:rPr>
              <w:sz w:val="24"/>
              <w:szCs w:val="24"/>
              <w:rPrChange w:id="840" w:author="Laine" w:date="2021-02-17T12:54:00Z">
                <w:rPr>
                  <w:color w:val="FF0000"/>
                  <w:sz w:val="24"/>
                  <w:szCs w:val="24"/>
                </w:rPr>
              </w:rPrChange>
            </w:rPr>
            <w:delText>realizada em 4 de dezembro de 2020</w:delText>
          </w:r>
        </w:del>
      </w:ins>
      <w:ins w:id="841" w:author="Laine" w:date="2021-02-17T11:45:00Z">
        <w:del w:id="842" w:author="Claudia Garcia de Barros" w:date="2021-03-28T09:18:00Z">
          <w:r w:rsidR="00051E3A" w:rsidRPr="00DD5272" w:rsidDel="006A6413">
            <w:rPr>
              <w:sz w:val="24"/>
              <w:szCs w:val="24"/>
            </w:rPr>
            <w:delText xml:space="preserve"> com a participação dos representantes dos hospitais da colaborativa, coordenadores dos 5 hospitais de excelência,</w:delText>
          </w:r>
          <w:r w:rsidRPr="00DD5272" w:rsidDel="006A6413">
            <w:rPr>
              <w:sz w:val="24"/>
              <w:szCs w:val="24"/>
            </w:rPr>
            <w:delText xml:space="preserve"> representantes do IHI e MS</w:delText>
          </w:r>
        </w:del>
      </w:ins>
      <w:ins w:id="843" w:author="Laine" w:date="2021-02-17T12:34:00Z">
        <w:r w:rsidRPr="00DD5272">
          <w:rPr>
            <w:sz w:val="24"/>
            <w:szCs w:val="24"/>
          </w:rPr>
          <w:t>.</w:t>
        </w:r>
      </w:ins>
      <w:ins w:id="844" w:author="Laine" w:date="2021-02-17T13:18:00Z">
        <w:r w:rsidR="00FF2E87">
          <w:rPr>
            <w:sz w:val="24"/>
            <w:szCs w:val="24"/>
          </w:rPr>
          <w:t xml:space="preserve"> </w:t>
        </w:r>
      </w:ins>
    </w:p>
    <w:p w:rsidR="009F4931" w:rsidRDefault="009F4931">
      <w:pPr>
        <w:spacing w:line="360" w:lineRule="auto"/>
        <w:ind w:left="-426"/>
        <w:jc w:val="both"/>
        <w:rPr>
          <w:ins w:id="845" w:author="Laine" w:date="2021-02-17T15:49:00Z"/>
          <w:sz w:val="24"/>
          <w:szCs w:val="24"/>
        </w:rPr>
        <w:pPrChange w:id="846" w:author="Laine" w:date="2021-02-17T15:46:00Z">
          <w:pPr>
            <w:pStyle w:val="PargrafodaLista"/>
          </w:pPr>
        </w:pPrChange>
      </w:pPr>
    </w:p>
    <w:p w:rsidR="009F4931" w:rsidRDefault="009F4931">
      <w:pPr>
        <w:spacing w:line="360" w:lineRule="auto"/>
        <w:ind w:left="-426"/>
        <w:jc w:val="both"/>
        <w:rPr>
          <w:ins w:id="847" w:author="Claudia Garcia de Barros" w:date="2021-03-28T09:19:00Z"/>
          <w:sz w:val="24"/>
          <w:szCs w:val="24"/>
        </w:rPr>
        <w:pPrChange w:id="848" w:author="Laine" w:date="2021-02-17T15:46:00Z">
          <w:pPr>
            <w:pStyle w:val="PargrafodaLista"/>
          </w:pPr>
        </w:pPrChange>
      </w:pPr>
    </w:p>
    <w:p w:rsidR="006A6413" w:rsidRDefault="006A6413">
      <w:pPr>
        <w:spacing w:line="360" w:lineRule="auto"/>
        <w:ind w:left="-426"/>
        <w:jc w:val="both"/>
        <w:rPr>
          <w:ins w:id="849" w:author="Claudia Garcia de Barros" w:date="2021-03-28T09:19:00Z"/>
          <w:sz w:val="24"/>
          <w:szCs w:val="24"/>
        </w:rPr>
        <w:pPrChange w:id="850" w:author="Laine" w:date="2021-02-17T15:46:00Z">
          <w:pPr>
            <w:pStyle w:val="PargrafodaLista"/>
          </w:pPr>
        </w:pPrChange>
      </w:pPr>
    </w:p>
    <w:p w:rsidR="006A6413" w:rsidDel="00E329F4" w:rsidRDefault="006A6413">
      <w:pPr>
        <w:spacing w:line="360" w:lineRule="auto"/>
        <w:ind w:left="-426"/>
        <w:jc w:val="both"/>
        <w:rPr>
          <w:ins w:id="851" w:author="Claudia Garcia de Barros" w:date="2021-03-28T09:19:00Z"/>
          <w:del w:id="852" w:author="Laine" w:date="2021-03-29T10:51:00Z"/>
          <w:sz w:val="24"/>
          <w:szCs w:val="24"/>
        </w:rPr>
        <w:pPrChange w:id="853" w:author="Laine" w:date="2021-02-17T15:46:00Z">
          <w:pPr>
            <w:pStyle w:val="PargrafodaLista"/>
          </w:pPr>
        </w:pPrChange>
      </w:pPr>
    </w:p>
    <w:p w:rsidR="009F4931" w:rsidRDefault="009F4931">
      <w:pPr>
        <w:spacing w:line="360" w:lineRule="auto"/>
        <w:jc w:val="both"/>
        <w:rPr>
          <w:ins w:id="854" w:author="Laine" w:date="2021-02-17T15:49:00Z"/>
          <w:sz w:val="24"/>
          <w:szCs w:val="24"/>
        </w:rPr>
        <w:pPrChange w:id="855" w:author="Laine" w:date="2021-03-29T10:51:00Z">
          <w:pPr>
            <w:pStyle w:val="PargrafodaLista"/>
          </w:pPr>
        </w:pPrChange>
      </w:pPr>
    </w:p>
    <w:p w:rsidR="009F4931" w:rsidRDefault="009F4931">
      <w:pPr>
        <w:spacing w:after="0" w:line="360" w:lineRule="auto"/>
        <w:ind w:left="-426"/>
        <w:jc w:val="center"/>
        <w:rPr>
          <w:ins w:id="856" w:author="Laine" w:date="2021-02-17T15:49:00Z"/>
          <w:sz w:val="24"/>
          <w:szCs w:val="24"/>
        </w:rPr>
        <w:pPrChange w:id="857" w:author="Laine" w:date="2021-02-17T15:49:00Z">
          <w:pPr>
            <w:pStyle w:val="PargrafodaLista"/>
          </w:pPr>
        </w:pPrChange>
      </w:pPr>
      <w:ins w:id="858" w:author="Laine" w:date="2021-02-17T15:46:00Z">
        <w:r w:rsidRPr="009F4931">
          <w:rPr>
            <w:b/>
            <w:sz w:val="24"/>
            <w:szCs w:val="24"/>
            <w:rPrChange w:id="859" w:author="Laine" w:date="2021-02-17T15:50:00Z">
              <w:rPr>
                <w:sz w:val="24"/>
                <w:szCs w:val="24"/>
              </w:rPr>
            </w:rPrChange>
          </w:rPr>
          <w:t xml:space="preserve">Tabela </w:t>
        </w:r>
      </w:ins>
      <w:ins w:id="860" w:author="Laine" w:date="2021-02-17T15:52:00Z">
        <w:r>
          <w:rPr>
            <w:b/>
            <w:sz w:val="24"/>
            <w:szCs w:val="24"/>
          </w:rPr>
          <w:t>5</w:t>
        </w:r>
      </w:ins>
      <w:ins w:id="861" w:author="Laine" w:date="2021-02-17T15:46:00Z">
        <w:r>
          <w:rPr>
            <w:sz w:val="24"/>
            <w:szCs w:val="24"/>
          </w:rPr>
          <w:t>. Resultados da fase 3</w:t>
        </w:r>
      </w:ins>
      <w:ins w:id="862" w:author="Laine" w:date="2021-02-17T15:48:00Z">
        <w:r>
          <w:rPr>
            <w:sz w:val="24"/>
            <w:szCs w:val="24"/>
          </w:rPr>
          <w:t xml:space="preserve">: dados do ano de 2018 – período </w:t>
        </w:r>
        <w:proofErr w:type="spellStart"/>
        <w:r>
          <w:rPr>
            <w:sz w:val="24"/>
            <w:szCs w:val="24"/>
          </w:rPr>
          <w:t>pré</w:t>
        </w:r>
        <w:proofErr w:type="spellEnd"/>
        <w:r>
          <w:rPr>
            <w:sz w:val="24"/>
            <w:szCs w:val="24"/>
          </w:rPr>
          <w:t xml:space="preserve"> e pós intervenção</w:t>
        </w:r>
      </w:ins>
    </w:p>
    <w:p w:rsidR="009F4931" w:rsidRDefault="009F4931">
      <w:pPr>
        <w:spacing w:after="0" w:line="360" w:lineRule="auto"/>
        <w:ind w:left="-426"/>
        <w:jc w:val="center"/>
        <w:rPr>
          <w:ins w:id="863" w:author="Laine" w:date="2021-02-17T13:17:00Z"/>
          <w:sz w:val="24"/>
          <w:szCs w:val="24"/>
        </w:rPr>
        <w:pPrChange w:id="864" w:author="Laine" w:date="2021-02-17T15:49:00Z">
          <w:pPr>
            <w:pStyle w:val="PargrafodaLista"/>
          </w:pPr>
        </w:pPrChange>
      </w:pPr>
      <w:ins w:id="865" w:author="Laine" w:date="2021-02-17T15:49:00Z">
        <w:r>
          <w:rPr>
            <w:noProof/>
            <w:sz w:val="24"/>
            <w:szCs w:val="24"/>
            <w:lang w:eastAsia="pt-BR"/>
            <w:rPrChange w:id="866">
              <w:rPr>
                <w:noProof/>
                <w:lang w:eastAsia="pt-BR"/>
              </w:rPr>
            </w:rPrChange>
          </w:rPr>
          <w:drawing>
            <wp:inline distT="0" distB="0" distL="0" distR="0" wp14:anchorId="3C066661">
              <wp:extent cx="3911600" cy="2210786"/>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859" cy="2211498"/>
                      </a:xfrm>
                      <a:prstGeom prst="rect">
                        <a:avLst/>
                      </a:prstGeom>
                      <a:noFill/>
                    </pic:spPr>
                  </pic:pic>
                </a:graphicData>
              </a:graphic>
            </wp:inline>
          </w:drawing>
        </w:r>
      </w:ins>
    </w:p>
    <w:p w:rsidR="004B01D9" w:rsidRDefault="009F4931">
      <w:pPr>
        <w:spacing w:after="0" w:line="360" w:lineRule="auto"/>
        <w:ind w:left="-426"/>
        <w:jc w:val="center"/>
        <w:rPr>
          <w:ins w:id="867" w:author="Laine" w:date="2021-02-17T15:50:00Z"/>
          <w:sz w:val="24"/>
          <w:szCs w:val="24"/>
        </w:rPr>
        <w:pPrChange w:id="868" w:author="Laine" w:date="2021-02-17T15:50:00Z">
          <w:pPr>
            <w:pStyle w:val="PargrafodaLista"/>
          </w:pPr>
        </w:pPrChange>
      </w:pPr>
      <w:ins w:id="869" w:author="Laine" w:date="2021-02-17T15:49:00Z">
        <w:r w:rsidRPr="009F4931">
          <w:rPr>
            <w:b/>
            <w:sz w:val="24"/>
            <w:szCs w:val="24"/>
            <w:rPrChange w:id="870" w:author="Laine" w:date="2021-02-17T15:50:00Z">
              <w:rPr>
                <w:sz w:val="24"/>
                <w:szCs w:val="24"/>
              </w:rPr>
            </w:rPrChange>
          </w:rPr>
          <w:t xml:space="preserve">Tabela </w:t>
        </w:r>
      </w:ins>
      <w:ins w:id="871" w:author="Laine" w:date="2021-02-17T15:52:00Z">
        <w:r>
          <w:rPr>
            <w:b/>
            <w:sz w:val="24"/>
            <w:szCs w:val="24"/>
          </w:rPr>
          <w:t>6</w:t>
        </w:r>
      </w:ins>
      <w:ins w:id="872" w:author="Laine" w:date="2021-02-17T15:49:00Z">
        <w:r>
          <w:rPr>
            <w:sz w:val="24"/>
            <w:szCs w:val="24"/>
          </w:rPr>
          <w:t xml:space="preserve">. Resultados da fase 3: dados </w:t>
        </w:r>
      </w:ins>
      <w:ins w:id="873" w:author="Laine" w:date="2021-02-17T15:50:00Z">
        <w:r>
          <w:rPr>
            <w:sz w:val="24"/>
            <w:szCs w:val="24"/>
          </w:rPr>
          <w:t>do ano de 2019</w:t>
        </w:r>
      </w:ins>
      <w:ins w:id="874" w:author="Laine" w:date="2021-02-17T15:49:00Z">
        <w:r>
          <w:rPr>
            <w:sz w:val="24"/>
            <w:szCs w:val="24"/>
          </w:rPr>
          <w:t xml:space="preserve"> – período </w:t>
        </w:r>
        <w:proofErr w:type="spellStart"/>
        <w:r>
          <w:rPr>
            <w:sz w:val="24"/>
            <w:szCs w:val="24"/>
          </w:rPr>
          <w:t>pré</w:t>
        </w:r>
        <w:proofErr w:type="spellEnd"/>
        <w:r>
          <w:rPr>
            <w:sz w:val="24"/>
            <w:szCs w:val="24"/>
          </w:rPr>
          <w:t xml:space="preserve"> e pós intervençã</w:t>
        </w:r>
      </w:ins>
      <w:ins w:id="875" w:author="Laine" w:date="2021-02-17T15:50:00Z">
        <w:r>
          <w:rPr>
            <w:sz w:val="24"/>
            <w:szCs w:val="24"/>
          </w:rPr>
          <w:t>o</w:t>
        </w:r>
      </w:ins>
    </w:p>
    <w:p w:rsidR="009F4931" w:rsidRDefault="009F4931">
      <w:pPr>
        <w:spacing w:after="0" w:line="360" w:lineRule="auto"/>
        <w:ind w:left="-426"/>
        <w:jc w:val="center"/>
        <w:rPr>
          <w:ins w:id="876" w:author="Laine" w:date="2021-02-17T11:53:00Z"/>
          <w:sz w:val="24"/>
          <w:szCs w:val="24"/>
        </w:rPr>
        <w:pPrChange w:id="877" w:author="Laine" w:date="2021-02-17T15:50:00Z">
          <w:pPr>
            <w:pStyle w:val="PargrafodaLista"/>
          </w:pPr>
        </w:pPrChange>
      </w:pPr>
      <w:ins w:id="878" w:author="Laine" w:date="2021-02-17T15:50:00Z">
        <w:r w:rsidRPr="004B01D9">
          <w:rPr>
            <w:noProof/>
            <w:lang w:eastAsia="pt-BR"/>
          </w:rPr>
          <w:drawing>
            <wp:inline distT="0" distB="0" distL="0" distR="0" wp14:anchorId="59269BFE" wp14:editId="393B536A">
              <wp:extent cx="3956050" cy="2230517"/>
              <wp:effectExtent l="19050" t="19050" r="25400" b="1778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7389" cy="2236910"/>
                      </a:xfrm>
                      <a:prstGeom prst="rect">
                        <a:avLst/>
                      </a:prstGeom>
                      <a:noFill/>
                      <a:ln>
                        <a:solidFill>
                          <a:srgbClr val="002060"/>
                        </a:solidFill>
                      </a:ln>
                    </pic:spPr>
                  </pic:pic>
                </a:graphicData>
              </a:graphic>
            </wp:inline>
          </w:drawing>
        </w:r>
      </w:ins>
    </w:p>
    <w:p w:rsidR="00175F92" w:rsidRDefault="009F4931">
      <w:pPr>
        <w:spacing w:after="0" w:line="360" w:lineRule="auto"/>
        <w:ind w:left="-426"/>
        <w:jc w:val="center"/>
        <w:rPr>
          <w:ins w:id="879" w:author="Laine" w:date="2021-02-17T15:53:00Z"/>
          <w:sz w:val="24"/>
          <w:szCs w:val="24"/>
        </w:rPr>
        <w:pPrChange w:id="880" w:author="Laine" w:date="2021-02-17T15:53:00Z">
          <w:pPr>
            <w:pStyle w:val="PargrafodaLista"/>
          </w:pPr>
        </w:pPrChange>
      </w:pPr>
      <w:ins w:id="881" w:author="Laine" w:date="2021-02-17T15:52:00Z">
        <w:r w:rsidRPr="009777D1">
          <w:rPr>
            <w:b/>
            <w:sz w:val="24"/>
            <w:szCs w:val="24"/>
          </w:rPr>
          <w:t xml:space="preserve">Tabela </w:t>
        </w:r>
        <w:r>
          <w:rPr>
            <w:b/>
            <w:sz w:val="24"/>
            <w:szCs w:val="24"/>
          </w:rPr>
          <w:t>7</w:t>
        </w:r>
        <w:r>
          <w:rPr>
            <w:sz w:val="24"/>
            <w:szCs w:val="24"/>
          </w:rPr>
          <w:t xml:space="preserve">. Resultados da fase 3: cálculo da estimativa do </w:t>
        </w:r>
        <w:proofErr w:type="spellStart"/>
        <w:r>
          <w:rPr>
            <w:sz w:val="24"/>
            <w:szCs w:val="24"/>
          </w:rPr>
          <w:t>saving</w:t>
        </w:r>
        <w:proofErr w:type="spellEnd"/>
        <w:r>
          <w:rPr>
            <w:sz w:val="24"/>
            <w:szCs w:val="24"/>
          </w:rPr>
          <w:t>/ganho da colaborativa</w:t>
        </w:r>
      </w:ins>
      <w:ins w:id="882" w:author="Laine" w:date="2021-02-17T15:54:00Z">
        <w:r>
          <w:rPr>
            <w:sz w:val="24"/>
            <w:szCs w:val="24"/>
          </w:rPr>
          <w:t xml:space="preserve"> atualizado com o número de infecções evitadas até setembro/2020</w:t>
        </w:r>
      </w:ins>
    </w:p>
    <w:p w:rsidR="009F4931" w:rsidRDefault="009F4931">
      <w:pPr>
        <w:spacing w:after="0" w:line="360" w:lineRule="auto"/>
        <w:ind w:left="-426"/>
        <w:jc w:val="center"/>
        <w:rPr>
          <w:ins w:id="883" w:author="Laine" w:date="2021-02-17T11:58:00Z"/>
          <w:sz w:val="24"/>
          <w:szCs w:val="24"/>
        </w:rPr>
        <w:pPrChange w:id="884" w:author="Laine" w:date="2021-02-17T15:53:00Z">
          <w:pPr>
            <w:pStyle w:val="PargrafodaLista"/>
          </w:pPr>
        </w:pPrChange>
      </w:pPr>
      <w:ins w:id="885" w:author="Laine" w:date="2021-02-17T15:53:00Z">
        <w:r>
          <w:rPr>
            <w:noProof/>
            <w:sz w:val="24"/>
            <w:szCs w:val="24"/>
            <w:lang w:eastAsia="pt-BR"/>
            <w:rPrChange w:id="886">
              <w:rPr>
                <w:noProof/>
                <w:lang w:eastAsia="pt-BR"/>
              </w:rPr>
            </w:rPrChange>
          </w:rPr>
          <w:drawing>
            <wp:inline distT="0" distB="0" distL="0" distR="0" wp14:anchorId="2004F19A">
              <wp:extent cx="3999849" cy="2234867"/>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7528" cy="2233570"/>
                      </a:xfrm>
                      <a:prstGeom prst="rect">
                        <a:avLst/>
                      </a:prstGeom>
                      <a:noFill/>
                    </pic:spPr>
                  </pic:pic>
                </a:graphicData>
              </a:graphic>
            </wp:inline>
          </w:drawing>
        </w:r>
      </w:ins>
    </w:p>
    <w:p w:rsidR="003F20F2" w:rsidRPr="00E329F4" w:rsidRDefault="00E329F4">
      <w:pPr>
        <w:spacing w:before="240" w:line="360" w:lineRule="auto"/>
        <w:ind w:left="-426"/>
        <w:jc w:val="both"/>
        <w:rPr>
          <w:ins w:id="887" w:author="Laine" w:date="2021-02-17T15:56:00Z"/>
          <w:sz w:val="24"/>
          <w:szCs w:val="24"/>
        </w:rPr>
        <w:pPrChange w:id="888" w:author="Laine" w:date="2021-02-17T13:17:00Z">
          <w:pPr>
            <w:spacing w:line="360" w:lineRule="auto"/>
            <w:jc w:val="both"/>
          </w:pPr>
        </w:pPrChange>
      </w:pPr>
      <w:ins w:id="889" w:author="Laine" w:date="2021-03-29T10:51:00Z">
        <w:r>
          <w:rPr>
            <w:sz w:val="24"/>
            <w:szCs w:val="24"/>
          </w:rPr>
          <w:t>O cálculo final de estimativa do</w:t>
        </w:r>
      </w:ins>
      <w:ins w:id="890" w:author="Laine" w:date="2021-02-17T15:55:00Z">
        <w:r w:rsidR="003F20F2" w:rsidRPr="00E329F4">
          <w:rPr>
            <w:i/>
            <w:sz w:val="24"/>
            <w:szCs w:val="24"/>
            <w:rPrChange w:id="891" w:author="Laine" w:date="2021-03-29T10:52:00Z">
              <w:rPr>
                <w:sz w:val="24"/>
                <w:szCs w:val="24"/>
              </w:rPr>
            </w:rPrChange>
          </w:rPr>
          <w:t xml:space="preserve"> </w:t>
        </w:r>
        <w:proofErr w:type="spellStart"/>
        <w:r w:rsidR="003F20F2" w:rsidRPr="00E329F4">
          <w:rPr>
            <w:i/>
            <w:sz w:val="24"/>
            <w:szCs w:val="24"/>
            <w:rPrChange w:id="892" w:author="Laine" w:date="2021-03-29T10:52:00Z">
              <w:rPr>
                <w:sz w:val="24"/>
                <w:szCs w:val="24"/>
              </w:rPr>
            </w:rPrChange>
          </w:rPr>
          <w:t>saving</w:t>
        </w:r>
        <w:proofErr w:type="spellEnd"/>
        <w:r w:rsidR="003F20F2" w:rsidRPr="00E329F4">
          <w:rPr>
            <w:sz w:val="24"/>
            <w:szCs w:val="24"/>
          </w:rPr>
          <w:t>/ganho</w:t>
        </w:r>
      </w:ins>
      <w:ins w:id="893" w:author="Laine" w:date="2021-03-29T10:52:00Z">
        <w:r>
          <w:rPr>
            <w:sz w:val="24"/>
            <w:szCs w:val="24"/>
          </w:rPr>
          <w:t xml:space="preserve"> da colaborativa </w:t>
        </w:r>
      </w:ins>
      <w:ins w:id="894" w:author="Claudia Garcia de Barros" w:date="2021-03-28T09:30:00Z">
        <w:del w:id="895" w:author="Laine" w:date="2021-03-29T10:52:00Z">
          <w:r w:rsidR="00C13D56" w:rsidRPr="00E329F4" w:rsidDel="00E329F4">
            <w:rPr>
              <w:sz w:val="24"/>
              <w:szCs w:val="24"/>
            </w:rPr>
            <w:delText xml:space="preserve">do projeto </w:delText>
          </w:r>
        </w:del>
      </w:ins>
      <w:ins w:id="896" w:author="Laine" w:date="2021-02-17T15:55:00Z">
        <w:r w:rsidR="003F20F2" w:rsidRPr="00E329F4">
          <w:rPr>
            <w:sz w:val="24"/>
            <w:szCs w:val="24"/>
          </w:rPr>
          <w:t xml:space="preserve">foi </w:t>
        </w:r>
        <w:del w:id="897" w:author="Claudia Garcia de Barros" w:date="2021-03-28T09:29:00Z">
          <w:r w:rsidR="003F20F2" w:rsidRPr="00E329F4" w:rsidDel="00823906">
            <w:rPr>
              <w:sz w:val="24"/>
              <w:szCs w:val="24"/>
            </w:rPr>
            <w:delText>atualiza</w:delText>
          </w:r>
        </w:del>
      </w:ins>
      <w:ins w:id="898" w:author="Claudia Garcia de Barros" w:date="2021-03-28T09:29:00Z">
        <w:r w:rsidR="00823906" w:rsidRPr="00E329F4">
          <w:rPr>
            <w:sz w:val="24"/>
            <w:szCs w:val="24"/>
          </w:rPr>
          <w:t>concluí</w:t>
        </w:r>
      </w:ins>
      <w:ins w:id="899" w:author="Laine" w:date="2021-02-17T15:55:00Z">
        <w:r>
          <w:rPr>
            <w:sz w:val="24"/>
            <w:szCs w:val="24"/>
          </w:rPr>
          <w:t>d</w:t>
        </w:r>
      </w:ins>
      <w:ins w:id="900" w:author="Laine" w:date="2021-03-29T10:52:00Z">
        <w:r>
          <w:rPr>
            <w:sz w:val="24"/>
            <w:szCs w:val="24"/>
          </w:rPr>
          <w:t>o</w:t>
        </w:r>
      </w:ins>
      <w:ins w:id="901" w:author="Laine" w:date="2021-02-17T15:55:00Z">
        <w:r w:rsidR="003F20F2" w:rsidRPr="00E329F4">
          <w:rPr>
            <w:sz w:val="24"/>
            <w:szCs w:val="24"/>
          </w:rPr>
          <w:t xml:space="preserve"> </w:t>
        </w:r>
      </w:ins>
      <w:ins w:id="902" w:author="Claudia Garcia de Barros" w:date="2021-03-28T09:30:00Z">
        <w:r w:rsidR="00823906" w:rsidRPr="00E329F4">
          <w:rPr>
            <w:sz w:val="24"/>
            <w:szCs w:val="24"/>
          </w:rPr>
          <w:t>em fevereiro de 2021</w:t>
        </w:r>
      </w:ins>
      <w:ins w:id="903" w:author="Laine" w:date="2021-03-29T10:14:00Z">
        <w:r w:rsidR="00A64F8A" w:rsidRPr="00E329F4">
          <w:rPr>
            <w:sz w:val="24"/>
            <w:szCs w:val="24"/>
            <w:rPrChange w:id="904" w:author="Laine" w:date="2021-03-29T10:51:00Z">
              <w:rPr>
                <w:color w:val="FF0000"/>
                <w:sz w:val="24"/>
                <w:szCs w:val="24"/>
              </w:rPr>
            </w:rPrChange>
          </w:rPr>
          <w:t>,</w:t>
        </w:r>
      </w:ins>
      <w:ins w:id="905" w:author="Claudia Garcia de Barros" w:date="2021-03-28T09:30:00Z">
        <w:r w:rsidR="00823906" w:rsidRPr="00E329F4">
          <w:rPr>
            <w:sz w:val="24"/>
            <w:szCs w:val="24"/>
          </w:rPr>
          <w:t xml:space="preserve"> </w:t>
        </w:r>
      </w:ins>
      <w:ins w:id="906" w:author="Laine" w:date="2021-02-17T15:55:00Z">
        <w:r w:rsidR="003F20F2" w:rsidRPr="00E329F4">
          <w:rPr>
            <w:sz w:val="24"/>
            <w:szCs w:val="24"/>
          </w:rPr>
          <w:t>co</w:t>
        </w:r>
      </w:ins>
      <w:ins w:id="907" w:author="Claudia Garcia de Barros" w:date="2021-03-28T09:33:00Z">
        <w:r w:rsidR="00C13D56" w:rsidRPr="00E329F4">
          <w:rPr>
            <w:sz w:val="24"/>
            <w:szCs w:val="24"/>
          </w:rPr>
          <w:t xml:space="preserve">nsiderando </w:t>
        </w:r>
      </w:ins>
      <w:ins w:id="908" w:author="Laine" w:date="2021-02-17T15:55:00Z">
        <w:del w:id="909" w:author="Claudia Garcia de Barros" w:date="2021-03-28T09:33:00Z">
          <w:r w:rsidR="003F20F2" w:rsidRPr="00E329F4" w:rsidDel="00C13D56">
            <w:rPr>
              <w:sz w:val="24"/>
              <w:szCs w:val="24"/>
            </w:rPr>
            <w:delText>m</w:delText>
          </w:r>
        </w:del>
      </w:ins>
      <w:ins w:id="910" w:author="Laine" w:date="2021-02-17T13:14:00Z">
        <w:del w:id="911" w:author="Claudia Garcia de Barros" w:date="2021-03-28T09:33:00Z">
          <w:r w:rsidR="00C240DC" w:rsidRPr="00E329F4" w:rsidDel="00C13D56">
            <w:rPr>
              <w:sz w:val="24"/>
              <w:szCs w:val="24"/>
            </w:rPr>
            <w:delText xml:space="preserve"> </w:delText>
          </w:r>
        </w:del>
      </w:ins>
      <w:ins w:id="912" w:author="Claudia Garcia de Barros" w:date="2021-03-28T09:36:00Z">
        <w:del w:id="913" w:author="Laine" w:date="2021-03-29T10:14:00Z">
          <w:r w:rsidR="00C13D56" w:rsidRPr="00E329F4" w:rsidDel="00A64F8A">
            <w:rPr>
              <w:sz w:val="24"/>
              <w:szCs w:val="24"/>
            </w:rPr>
            <w:delText>custo médio</w:delText>
          </w:r>
        </w:del>
        <w:del w:id="914" w:author="Laine" w:date="2021-03-29T10:15:00Z">
          <w:r w:rsidR="00C13D56" w:rsidRPr="00E329F4" w:rsidDel="00A64F8A">
            <w:rPr>
              <w:sz w:val="24"/>
              <w:szCs w:val="24"/>
            </w:rPr>
            <w:delText xml:space="preserve"> dos pacientes com infecç</w:delText>
          </w:r>
        </w:del>
      </w:ins>
      <w:ins w:id="915" w:author="Claudia Garcia de Barros" w:date="2021-03-28T09:37:00Z">
        <w:del w:id="916" w:author="Laine" w:date="2021-03-29T10:15:00Z">
          <w:r w:rsidR="00C13D56" w:rsidRPr="00E329F4" w:rsidDel="00A64F8A">
            <w:rPr>
              <w:sz w:val="24"/>
              <w:szCs w:val="24"/>
            </w:rPr>
            <w:delText>ão (</w:delText>
          </w:r>
        </w:del>
      </w:ins>
      <w:ins w:id="917" w:author="Claudia Garcia de Barros" w:date="2021-03-28T09:38:00Z">
        <w:del w:id="918" w:author="Laine" w:date="2021-03-29T10:15:00Z">
          <w:r w:rsidR="00C13D56" w:rsidRPr="00E329F4" w:rsidDel="00A64F8A">
            <w:rPr>
              <w:sz w:val="24"/>
              <w:szCs w:val="24"/>
            </w:rPr>
            <w:delText xml:space="preserve">dados dos </w:delText>
          </w:r>
        </w:del>
      </w:ins>
      <w:ins w:id="919" w:author="Claudia Garcia de Barros" w:date="2021-03-28T09:37:00Z">
        <w:del w:id="920" w:author="Laine" w:date="2021-03-29T10:15:00Z">
          <w:r w:rsidR="00C13D56" w:rsidRPr="00E329F4" w:rsidDel="00A64F8A">
            <w:rPr>
              <w:sz w:val="24"/>
              <w:szCs w:val="24"/>
            </w:rPr>
            <w:delText xml:space="preserve">13 hospitais de coleta) </w:delText>
          </w:r>
        </w:del>
      </w:ins>
      <w:ins w:id="921" w:author="Claudia Garcia de Barros" w:date="2021-03-28T09:38:00Z">
        <w:del w:id="922" w:author="Laine" w:date="2021-03-29T10:15:00Z">
          <w:r w:rsidR="00C13D56" w:rsidRPr="00E329F4" w:rsidDel="00A64F8A">
            <w:rPr>
              <w:sz w:val="24"/>
              <w:szCs w:val="24"/>
            </w:rPr>
            <w:delText xml:space="preserve">e o </w:delText>
          </w:r>
        </w:del>
      </w:ins>
      <w:ins w:id="923" w:author="Laine" w:date="2021-03-29T10:15:00Z">
        <w:r w:rsidR="00A64F8A" w:rsidRPr="00E329F4">
          <w:rPr>
            <w:sz w:val="24"/>
            <w:szCs w:val="24"/>
            <w:rPrChange w:id="924" w:author="Laine" w:date="2021-03-29T10:51:00Z">
              <w:rPr>
                <w:color w:val="FF0000"/>
                <w:sz w:val="24"/>
                <w:szCs w:val="24"/>
              </w:rPr>
            </w:rPrChange>
          </w:rPr>
          <w:t xml:space="preserve">o </w:t>
        </w:r>
      </w:ins>
      <w:ins w:id="925" w:author="Laine" w:date="2021-02-17T13:02:00Z">
        <w:r w:rsidR="00267758" w:rsidRPr="00E329F4">
          <w:rPr>
            <w:sz w:val="24"/>
            <w:szCs w:val="24"/>
          </w:rPr>
          <w:t>número de infecções evitadas até dezembro de 2020</w:t>
        </w:r>
      </w:ins>
      <w:ins w:id="926" w:author="Claudia Garcia de Barros" w:date="2021-03-28T09:35:00Z">
        <w:r w:rsidR="00C13D56" w:rsidRPr="00E329F4">
          <w:rPr>
            <w:sz w:val="24"/>
            <w:szCs w:val="24"/>
          </w:rPr>
          <w:t xml:space="preserve"> (dado agregado da colaborativa)</w:t>
        </w:r>
      </w:ins>
      <w:ins w:id="927" w:author="Laine" w:date="2021-02-17T15:55:00Z">
        <w:r w:rsidR="003F20F2" w:rsidRPr="00E329F4">
          <w:rPr>
            <w:sz w:val="24"/>
            <w:szCs w:val="24"/>
          </w:rPr>
          <w:t xml:space="preserve">, </w:t>
        </w:r>
      </w:ins>
      <w:ins w:id="928" w:author="Laine" w:date="2021-03-29T10:16:00Z">
        <w:r w:rsidR="00A64F8A" w:rsidRPr="00E329F4">
          <w:rPr>
            <w:sz w:val="24"/>
            <w:szCs w:val="24"/>
            <w:rPrChange w:id="929" w:author="Laine" w:date="2021-03-29T10:51:00Z">
              <w:rPr>
                <w:color w:val="FF0000"/>
                <w:sz w:val="24"/>
                <w:szCs w:val="24"/>
              </w:rPr>
            </w:rPrChange>
          </w:rPr>
          <w:t xml:space="preserve">e correspondeu a um total de aproximadamente R$ 354 Milhões, </w:t>
        </w:r>
      </w:ins>
      <w:ins w:id="930" w:author="Laine" w:date="2021-02-17T15:55:00Z">
        <w:del w:id="931" w:author="Claudia Garcia de Barros" w:date="2021-03-28T09:30:00Z">
          <w:r w:rsidR="003F20F2" w:rsidRPr="00E329F4" w:rsidDel="00823906">
            <w:rPr>
              <w:sz w:val="24"/>
              <w:szCs w:val="24"/>
            </w:rPr>
            <w:delText>assim que este</w:delText>
          </w:r>
        </w:del>
      </w:ins>
      <w:ins w:id="932" w:author="Laine" w:date="2021-02-17T13:14:00Z">
        <w:del w:id="933" w:author="Claudia Garcia de Barros" w:date="2021-03-28T09:30:00Z">
          <w:r w:rsidR="00C240DC" w:rsidRPr="00E329F4" w:rsidDel="00823906">
            <w:rPr>
              <w:sz w:val="24"/>
              <w:szCs w:val="24"/>
            </w:rPr>
            <w:delText xml:space="preserve"> foi disponibilizado pelo grupo responsável por esta informação</w:delText>
          </w:r>
        </w:del>
      </w:ins>
      <w:ins w:id="934" w:author="Laine" w:date="2021-02-17T13:15:00Z">
        <w:del w:id="935" w:author="Claudia Garcia de Barros" w:date="2021-03-28T09:30:00Z">
          <w:r w:rsidR="00C240DC" w:rsidRPr="00E329F4" w:rsidDel="00823906">
            <w:rPr>
              <w:sz w:val="24"/>
              <w:szCs w:val="24"/>
            </w:rPr>
            <w:delText>, em fevereiro de 2021</w:delText>
          </w:r>
        </w:del>
      </w:ins>
      <w:ins w:id="936" w:author="Laine" w:date="2021-02-17T15:56:00Z">
        <w:del w:id="937" w:author="Claudia Garcia de Barros" w:date="2021-03-28T09:30:00Z">
          <w:r w:rsidR="003F20F2" w:rsidRPr="00E329F4" w:rsidDel="00823906">
            <w:rPr>
              <w:sz w:val="24"/>
              <w:szCs w:val="24"/>
            </w:rPr>
            <w:delText xml:space="preserve">, </w:delText>
          </w:r>
        </w:del>
        <w:r w:rsidR="00A64F8A" w:rsidRPr="00E329F4">
          <w:rPr>
            <w:sz w:val="24"/>
            <w:szCs w:val="24"/>
            <w:rPrChange w:id="938" w:author="Laine" w:date="2021-03-29T10:51:00Z">
              <w:rPr>
                <w:color w:val="FF0000"/>
                <w:sz w:val="24"/>
                <w:szCs w:val="24"/>
              </w:rPr>
            </w:rPrChange>
          </w:rPr>
          <w:t>conforme mostra a tabela 8</w:t>
        </w:r>
      </w:ins>
      <w:ins w:id="939" w:author="Laine" w:date="2021-03-29T10:16:00Z">
        <w:r w:rsidR="00A64F8A" w:rsidRPr="00E329F4">
          <w:rPr>
            <w:sz w:val="24"/>
            <w:szCs w:val="24"/>
            <w:rPrChange w:id="940" w:author="Laine" w:date="2021-03-29T10:51:00Z">
              <w:rPr>
                <w:color w:val="FF0000"/>
                <w:sz w:val="24"/>
                <w:szCs w:val="24"/>
              </w:rPr>
            </w:rPrChange>
          </w:rPr>
          <w:t xml:space="preserve">, </w:t>
        </w:r>
      </w:ins>
    </w:p>
    <w:p w:rsidR="00267758" w:rsidRDefault="003F20F2">
      <w:pPr>
        <w:spacing w:after="0" w:line="360" w:lineRule="auto"/>
        <w:ind w:left="-426"/>
        <w:jc w:val="center"/>
        <w:rPr>
          <w:ins w:id="941" w:author="Laine" w:date="2021-02-17T13:04:00Z"/>
          <w:sz w:val="24"/>
          <w:szCs w:val="24"/>
        </w:rPr>
        <w:pPrChange w:id="942" w:author="Laine" w:date="2021-02-17T15:57:00Z">
          <w:pPr>
            <w:spacing w:line="360" w:lineRule="auto"/>
            <w:jc w:val="both"/>
          </w:pPr>
        </w:pPrChange>
      </w:pPr>
      <w:ins w:id="943" w:author="Laine" w:date="2021-02-17T15:56:00Z">
        <w:r>
          <w:rPr>
            <w:sz w:val="24"/>
            <w:szCs w:val="24"/>
          </w:rPr>
          <w:t xml:space="preserve"> </w:t>
        </w:r>
      </w:ins>
      <w:ins w:id="944" w:author="Laine" w:date="2021-02-17T13:16:00Z">
        <w:r w:rsidR="00C240DC">
          <w:rPr>
            <w:sz w:val="24"/>
            <w:szCs w:val="24"/>
          </w:rPr>
          <w:t xml:space="preserve"> </w:t>
        </w:r>
      </w:ins>
      <w:ins w:id="945" w:author="Laine" w:date="2021-02-17T15:56:00Z">
        <w:r w:rsidRPr="009777D1">
          <w:rPr>
            <w:b/>
            <w:sz w:val="24"/>
            <w:szCs w:val="24"/>
          </w:rPr>
          <w:t xml:space="preserve">Tabela </w:t>
        </w:r>
        <w:r>
          <w:rPr>
            <w:b/>
            <w:sz w:val="24"/>
            <w:szCs w:val="24"/>
          </w:rPr>
          <w:t>8</w:t>
        </w:r>
        <w:r>
          <w:rPr>
            <w:sz w:val="24"/>
            <w:szCs w:val="24"/>
          </w:rPr>
          <w:t xml:space="preserve">. Resultados da fase 3: cálculo da estimativa do </w:t>
        </w:r>
        <w:proofErr w:type="spellStart"/>
        <w:r>
          <w:rPr>
            <w:sz w:val="24"/>
            <w:szCs w:val="24"/>
          </w:rPr>
          <w:t>saving</w:t>
        </w:r>
        <w:proofErr w:type="spellEnd"/>
        <w:r>
          <w:rPr>
            <w:sz w:val="24"/>
            <w:szCs w:val="24"/>
          </w:rPr>
          <w:t xml:space="preserve">/ganho da colaborativa atualizado com o número de infecções evitadas até </w:t>
        </w:r>
      </w:ins>
      <w:ins w:id="946" w:author="Laine" w:date="2021-02-17T15:57:00Z">
        <w:r>
          <w:rPr>
            <w:sz w:val="24"/>
            <w:szCs w:val="24"/>
          </w:rPr>
          <w:t>d</w:t>
        </w:r>
      </w:ins>
      <w:ins w:id="947" w:author="Laine" w:date="2021-02-17T15:56:00Z">
        <w:r w:rsidR="00A64F8A">
          <w:rPr>
            <w:sz w:val="24"/>
            <w:szCs w:val="24"/>
          </w:rPr>
          <w:t>e</w:t>
        </w:r>
      </w:ins>
      <w:ins w:id="948" w:author="Laine" w:date="2021-03-29T10:15:00Z">
        <w:r w:rsidR="00A64F8A">
          <w:rPr>
            <w:sz w:val="24"/>
            <w:szCs w:val="24"/>
          </w:rPr>
          <w:t>z</w:t>
        </w:r>
      </w:ins>
      <w:ins w:id="949" w:author="Laine" w:date="2021-02-17T15:56:00Z">
        <w:r>
          <w:rPr>
            <w:sz w:val="24"/>
            <w:szCs w:val="24"/>
          </w:rPr>
          <w:t>embro/2020</w:t>
        </w:r>
      </w:ins>
    </w:p>
    <w:p w:rsidR="00C53472" w:rsidDel="00267758" w:rsidRDefault="00BE3F0A">
      <w:pPr>
        <w:spacing w:before="240"/>
        <w:jc w:val="center"/>
        <w:rPr>
          <w:del w:id="950" w:author="Laine" w:date="2021-02-16T21:09:00Z"/>
          <w:sz w:val="24"/>
          <w:szCs w:val="24"/>
        </w:rPr>
        <w:pPrChange w:id="951" w:author="Laine" w:date="2021-02-17T15:57:00Z">
          <w:pPr>
            <w:pStyle w:val="PargrafodaLista"/>
            <w:numPr>
              <w:numId w:val="21"/>
            </w:numPr>
            <w:spacing w:after="0" w:line="360" w:lineRule="auto"/>
            <w:ind w:left="-142" w:hanging="425"/>
          </w:pPr>
        </w:pPrChange>
      </w:pPr>
      <w:ins w:id="952" w:author="Laine" w:date="2021-02-17T13:11:00Z">
        <w:r w:rsidRPr="00BE3F0A">
          <w:rPr>
            <w:noProof/>
            <w:lang w:eastAsia="pt-BR"/>
          </w:rPr>
          <w:drawing>
            <wp:inline distT="0" distB="0" distL="0" distR="0" wp14:anchorId="2750C1EC" wp14:editId="602C309B">
              <wp:extent cx="4940300" cy="2772308"/>
              <wp:effectExtent l="19050" t="19050" r="12700" b="285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40" r="6629" b="10030"/>
                      <a:stretch/>
                    </pic:blipFill>
                    <pic:spPr bwMode="auto">
                      <a:xfrm>
                        <a:off x="0" y="0"/>
                        <a:ext cx="4947276" cy="2776223"/>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ins>
    </w:p>
    <w:p w:rsidR="00FF2E87" w:rsidRDefault="00FF2E87">
      <w:pPr>
        <w:rPr>
          <w:ins w:id="953" w:author="Laine" w:date="2021-02-17T13:18:00Z"/>
          <w:sz w:val="24"/>
          <w:szCs w:val="24"/>
        </w:rPr>
        <w:pPrChange w:id="954" w:author="Laine" w:date="2021-02-17T15:57:00Z">
          <w:pPr>
            <w:pStyle w:val="PargrafodaLista"/>
            <w:numPr>
              <w:numId w:val="21"/>
            </w:numPr>
            <w:spacing w:after="0" w:line="360" w:lineRule="auto"/>
            <w:ind w:left="-142" w:hanging="425"/>
          </w:pPr>
        </w:pPrChange>
      </w:pPr>
    </w:p>
    <w:p w:rsidR="006D2DE9" w:rsidRPr="00AB596F" w:rsidDel="00235FC2" w:rsidRDefault="00AB596F">
      <w:pPr>
        <w:ind w:hanging="426"/>
        <w:rPr>
          <w:del w:id="955" w:author="Laine" w:date="2021-02-16T21:18:00Z"/>
          <w:b/>
          <w:sz w:val="24"/>
          <w:szCs w:val="24"/>
          <w:rPrChange w:id="956" w:author="Laine" w:date="2021-02-17T14:16:00Z">
            <w:rPr>
              <w:del w:id="957" w:author="Laine" w:date="2021-02-16T21:18:00Z"/>
              <w:color w:val="FF0000"/>
              <w:sz w:val="24"/>
              <w:szCs w:val="24"/>
            </w:rPr>
          </w:rPrChange>
        </w:rPr>
        <w:pPrChange w:id="958" w:author="Laine" w:date="2021-02-17T13:03:00Z">
          <w:pPr>
            <w:pStyle w:val="PargrafodaLista"/>
          </w:pPr>
        </w:pPrChange>
      </w:pPr>
      <w:ins w:id="959" w:author="Laine" w:date="2021-02-17T14:16:00Z">
        <w:r w:rsidRPr="00AB596F">
          <w:rPr>
            <w:b/>
            <w:sz w:val="24"/>
            <w:szCs w:val="24"/>
            <w:rPrChange w:id="960" w:author="Laine" w:date="2021-02-17T14:16:00Z">
              <w:rPr>
                <w:sz w:val="24"/>
                <w:szCs w:val="24"/>
              </w:rPr>
            </w:rPrChange>
          </w:rPr>
          <w:t xml:space="preserve">6.0. </w:t>
        </w:r>
      </w:ins>
      <w:del w:id="961" w:author="Laine" w:date="2021-02-16T21:10:00Z">
        <w:r w:rsidR="00C336CA" w:rsidRPr="00AB596F" w:rsidDel="00235FC2">
          <w:rPr>
            <w:b/>
            <w:sz w:val="24"/>
            <w:szCs w:val="24"/>
            <w:rPrChange w:id="962" w:author="Laine" w:date="2021-02-17T14:16:00Z">
              <w:rPr>
                <w:sz w:val="24"/>
                <w:szCs w:val="24"/>
              </w:rPr>
            </w:rPrChange>
          </w:rPr>
          <w:delText xml:space="preserve">Para </w:delText>
        </w:r>
        <w:r w:rsidR="004D5DAD" w:rsidRPr="00AB596F" w:rsidDel="00235FC2">
          <w:rPr>
            <w:b/>
            <w:sz w:val="24"/>
            <w:szCs w:val="24"/>
            <w:rPrChange w:id="963" w:author="Laine" w:date="2021-02-17T14:16:00Z">
              <w:rPr>
                <w:sz w:val="24"/>
                <w:szCs w:val="24"/>
              </w:rPr>
            </w:rPrChange>
          </w:rPr>
          <w:delText>auxiliar</w:delText>
        </w:r>
        <w:r w:rsidR="0033321D" w:rsidRPr="00AB596F" w:rsidDel="00235FC2">
          <w:rPr>
            <w:b/>
            <w:sz w:val="24"/>
            <w:szCs w:val="24"/>
            <w:rPrChange w:id="964" w:author="Laine" w:date="2021-02-17T14:16:00Z">
              <w:rPr>
                <w:sz w:val="24"/>
                <w:szCs w:val="24"/>
              </w:rPr>
            </w:rPrChange>
          </w:rPr>
          <w:delText xml:space="preserve"> </w:delText>
        </w:r>
        <w:r w:rsidR="004D5DAD" w:rsidRPr="00AB596F" w:rsidDel="00235FC2">
          <w:rPr>
            <w:b/>
            <w:sz w:val="24"/>
            <w:szCs w:val="24"/>
            <w:rPrChange w:id="965" w:author="Laine" w:date="2021-02-17T14:16:00Z">
              <w:rPr>
                <w:sz w:val="24"/>
                <w:szCs w:val="24"/>
              </w:rPr>
            </w:rPrChange>
          </w:rPr>
          <w:delText>n</w:delText>
        </w:r>
        <w:r w:rsidR="0033321D" w:rsidRPr="00AB596F" w:rsidDel="00235FC2">
          <w:rPr>
            <w:b/>
            <w:sz w:val="24"/>
            <w:szCs w:val="24"/>
            <w:rPrChange w:id="966" w:author="Laine" w:date="2021-02-17T14:16:00Z">
              <w:rPr>
                <w:sz w:val="24"/>
                <w:szCs w:val="24"/>
              </w:rPr>
            </w:rPrChange>
          </w:rPr>
          <w:delText>o processo de participação dos hospitais</w:delText>
        </w:r>
        <w:r w:rsidR="00C336CA" w:rsidRPr="00AB596F" w:rsidDel="00235FC2">
          <w:rPr>
            <w:b/>
            <w:sz w:val="24"/>
            <w:szCs w:val="24"/>
            <w:rPrChange w:id="967" w:author="Laine" w:date="2021-02-17T14:16:00Z">
              <w:rPr>
                <w:sz w:val="24"/>
                <w:szCs w:val="24"/>
              </w:rPr>
            </w:rPrChange>
          </w:rPr>
          <w:delText>, d</w:delText>
        </w:r>
        <w:r w:rsidR="0061120A" w:rsidRPr="00AB596F" w:rsidDel="00235FC2">
          <w:rPr>
            <w:b/>
            <w:sz w:val="24"/>
            <w:szCs w:val="24"/>
            <w:rPrChange w:id="968" w:author="Laine" w:date="2021-02-17T14:16:00Z">
              <w:rPr>
                <w:sz w:val="24"/>
                <w:szCs w:val="24"/>
              </w:rPr>
            </w:rPrChange>
          </w:rPr>
          <w:delText xml:space="preserve">efinimos </w:delText>
        </w:r>
      </w:del>
      <w:del w:id="969" w:author="Laine" w:date="2021-02-16T21:18:00Z">
        <w:r w:rsidR="00287819" w:rsidRPr="00AB596F" w:rsidDel="00235FC2">
          <w:rPr>
            <w:b/>
            <w:sz w:val="24"/>
            <w:szCs w:val="24"/>
            <w:rPrChange w:id="970" w:author="Laine" w:date="2021-02-17T14:16:00Z">
              <w:rPr>
                <w:sz w:val="24"/>
                <w:szCs w:val="24"/>
              </w:rPr>
            </w:rPrChange>
          </w:rPr>
          <w:delText>um</w:delText>
        </w:r>
        <w:r w:rsidR="00A63729" w:rsidRPr="00AB596F" w:rsidDel="00235FC2">
          <w:rPr>
            <w:b/>
            <w:sz w:val="24"/>
            <w:szCs w:val="24"/>
            <w:rPrChange w:id="971" w:author="Laine" w:date="2021-02-17T14:16:00Z">
              <w:rPr>
                <w:sz w:val="24"/>
                <w:szCs w:val="24"/>
              </w:rPr>
            </w:rPrChange>
          </w:rPr>
          <w:delText xml:space="preserve"> </w:delText>
        </w:r>
        <w:r w:rsidR="0061120A" w:rsidRPr="00AB596F" w:rsidDel="00235FC2">
          <w:rPr>
            <w:b/>
            <w:sz w:val="24"/>
            <w:szCs w:val="24"/>
            <w:rPrChange w:id="972" w:author="Laine" w:date="2021-02-17T14:16:00Z">
              <w:rPr>
                <w:sz w:val="24"/>
                <w:szCs w:val="24"/>
              </w:rPr>
            </w:rPrChange>
          </w:rPr>
          <w:delText xml:space="preserve">caminho </w:delText>
        </w:r>
        <w:r w:rsidR="0033321D" w:rsidRPr="00AB596F" w:rsidDel="00235FC2">
          <w:rPr>
            <w:b/>
            <w:sz w:val="24"/>
            <w:szCs w:val="24"/>
            <w:rPrChange w:id="973" w:author="Laine" w:date="2021-02-17T14:16:00Z">
              <w:rPr>
                <w:sz w:val="24"/>
                <w:szCs w:val="24"/>
              </w:rPr>
            </w:rPrChange>
          </w:rPr>
          <w:delText>com</w:delText>
        </w:r>
        <w:r w:rsidR="00287819" w:rsidRPr="00AB596F" w:rsidDel="00235FC2">
          <w:rPr>
            <w:b/>
            <w:sz w:val="24"/>
            <w:szCs w:val="24"/>
            <w:rPrChange w:id="974" w:author="Laine" w:date="2021-02-17T14:16:00Z">
              <w:rPr>
                <w:sz w:val="24"/>
                <w:szCs w:val="24"/>
              </w:rPr>
            </w:rPrChange>
          </w:rPr>
          <w:delText xml:space="preserve"> 10 passos </w:delText>
        </w:r>
        <w:r w:rsidR="0033321D" w:rsidRPr="00AB596F" w:rsidDel="00235FC2">
          <w:rPr>
            <w:b/>
            <w:sz w:val="24"/>
            <w:szCs w:val="24"/>
            <w:rPrChange w:id="975" w:author="Laine" w:date="2021-02-17T14:16:00Z">
              <w:rPr>
                <w:sz w:val="24"/>
                <w:szCs w:val="24"/>
              </w:rPr>
            </w:rPrChange>
          </w:rPr>
          <w:delText>essenciais</w:delText>
        </w:r>
        <w:r w:rsidR="00EB0DD5" w:rsidRPr="00AB596F" w:rsidDel="00235FC2">
          <w:rPr>
            <w:b/>
            <w:sz w:val="24"/>
            <w:szCs w:val="24"/>
            <w:rPrChange w:id="976" w:author="Laine" w:date="2021-02-17T14:16:00Z">
              <w:rPr>
                <w:sz w:val="24"/>
                <w:szCs w:val="24"/>
              </w:rPr>
            </w:rPrChange>
          </w:rPr>
          <w:delText xml:space="preserve"> </w:delText>
        </w:r>
        <w:r w:rsidR="00C336CA" w:rsidRPr="00AB596F" w:rsidDel="00235FC2">
          <w:rPr>
            <w:b/>
            <w:sz w:val="24"/>
            <w:szCs w:val="24"/>
            <w:rPrChange w:id="977" w:author="Laine" w:date="2021-02-17T14:16:00Z">
              <w:rPr>
                <w:sz w:val="24"/>
                <w:szCs w:val="24"/>
              </w:rPr>
            </w:rPrChange>
          </w:rPr>
          <w:delText xml:space="preserve">para </w:delText>
        </w:r>
        <w:r w:rsidR="0033321D" w:rsidRPr="00AB596F" w:rsidDel="00235FC2">
          <w:rPr>
            <w:b/>
            <w:sz w:val="24"/>
            <w:szCs w:val="24"/>
            <w:rPrChange w:id="978" w:author="Laine" w:date="2021-02-17T14:16:00Z">
              <w:rPr>
                <w:sz w:val="24"/>
                <w:szCs w:val="24"/>
              </w:rPr>
            </w:rPrChange>
          </w:rPr>
          <w:delText>garantir a aplicação do modelo proposto, conforme demonstrado na Figura 1</w:delText>
        </w:r>
        <w:r w:rsidR="00BD592D" w:rsidRPr="00AB596F" w:rsidDel="00235FC2">
          <w:rPr>
            <w:b/>
            <w:sz w:val="24"/>
            <w:szCs w:val="24"/>
            <w:rPrChange w:id="979" w:author="Laine" w:date="2021-02-17T14:16:00Z">
              <w:rPr>
                <w:sz w:val="24"/>
                <w:szCs w:val="24"/>
              </w:rPr>
            </w:rPrChange>
          </w:rPr>
          <w:delText>.</w:delText>
        </w:r>
        <w:r w:rsidR="00B33DCC" w:rsidRPr="00AB596F" w:rsidDel="00235FC2">
          <w:rPr>
            <w:b/>
            <w:sz w:val="24"/>
            <w:szCs w:val="24"/>
            <w:rPrChange w:id="980" w:author="Laine" w:date="2021-02-17T14:16:00Z">
              <w:rPr>
                <w:sz w:val="24"/>
                <w:szCs w:val="24"/>
              </w:rPr>
            </w:rPrChange>
          </w:rPr>
          <w:delText xml:space="preserve"> </w:delText>
        </w:r>
      </w:del>
    </w:p>
    <w:p w:rsidR="00034489" w:rsidRPr="00AB596F" w:rsidDel="00C81C84" w:rsidRDefault="00B33DCC">
      <w:pPr>
        <w:ind w:hanging="426"/>
        <w:rPr>
          <w:del w:id="981" w:author="Laine" w:date="2021-02-16T22:09:00Z"/>
          <w:b/>
          <w:sz w:val="24"/>
          <w:szCs w:val="24"/>
          <w:rPrChange w:id="982" w:author="Laine" w:date="2021-02-17T14:16:00Z">
            <w:rPr>
              <w:del w:id="983" w:author="Laine" w:date="2021-02-16T22:09:00Z"/>
              <w:sz w:val="24"/>
              <w:szCs w:val="24"/>
            </w:rPr>
          </w:rPrChange>
        </w:rPr>
        <w:pPrChange w:id="984" w:author="Laine" w:date="2021-02-17T13:03:00Z">
          <w:pPr>
            <w:spacing w:line="360" w:lineRule="auto"/>
            <w:jc w:val="center"/>
          </w:pPr>
        </w:pPrChange>
      </w:pPr>
      <w:del w:id="985" w:author="Laine" w:date="2021-02-16T21:18:00Z">
        <w:r w:rsidRPr="00AB596F" w:rsidDel="00235FC2">
          <w:rPr>
            <w:b/>
            <w:noProof/>
            <w:lang w:eastAsia="pt-BR"/>
            <w:rPrChange w:id="986">
              <w:rPr>
                <w:noProof/>
                <w:lang w:eastAsia="pt-BR"/>
              </w:rPr>
            </w:rPrChange>
          </w:rPr>
          <w:drawing>
            <wp:inline distT="0" distB="0" distL="0" distR="0" wp14:anchorId="36F92E9B" wp14:editId="107DCE46">
              <wp:extent cx="3157943" cy="2332019"/>
              <wp:effectExtent l="19050" t="19050" r="23495" b="1143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185" t="21024" r="17359" b="15331"/>
                      <a:stretch/>
                    </pic:blipFill>
                    <pic:spPr bwMode="auto">
                      <a:xfrm>
                        <a:off x="0" y="0"/>
                        <a:ext cx="3161865" cy="233491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del>
    </w:p>
    <w:p w:rsidR="004D5DAD" w:rsidRPr="00AB596F" w:rsidDel="00235FC2" w:rsidRDefault="0033321D">
      <w:pPr>
        <w:ind w:hanging="426"/>
        <w:rPr>
          <w:del w:id="987" w:author="Laine" w:date="2021-02-16T21:19:00Z"/>
          <w:b/>
          <w:sz w:val="24"/>
          <w:szCs w:val="24"/>
          <w:rPrChange w:id="988" w:author="Laine" w:date="2021-02-17T14:16:00Z">
            <w:rPr>
              <w:del w:id="989" w:author="Laine" w:date="2021-02-16T21:19:00Z"/>
              <w:sz w:val="24"/>
              <w:szCs w:val="24"/>
            </w:rPr>
          </w:rPrChange>
        </w:rPr>
        <w:pPrChange w:id="990" w:author="Laine" w:date="2021-02-17T13:03:00Z">
          <w:pPr>
            <w:spacing w:line="360" w:lineRule="auto"/>
            <w:ind w:left="-426"/>
            <w:jc w:val="both"/>
          </w:pPr>
        </w:pPrChange>
      </w:pPr>
      <w:del w:id="991" w:author="Laine" w:date="2021-02-16T21:19:00Z">
        <w:r w:rsidRPr="00AB596F" w:rsidDel="00235FC2">
          <w:rPr>
            <w:b/>
            <w:sz w:val="24"/>
            <w:szCs w:val="24"/>
            <w:rPrChange w:id="992" w:author="Laine" w:date="2021-02-17T14:16:00Z">
              <w:rPr>
                <w:sz w:val="24"/>
                <w:szCs w:val="24"/>
              </w:rPr>
            </w:rPrChange>
          </w:rPr>
          <w:delText xml:space="preserve">Assim que o hospital </w:delText>
        </w:r>
        <w:r w:rsidR="00755C4C" w:rsidRPr="00AB596F" w:rsidDel="00235FC2">
          <w:rPr>
            <w:b/>
            <w:sz w:val="24"/>
            <w:szCs w:val="24"/>
            <w:rPrChange w:id="993" w:author="Laine" w:date="2021-02-17T14:16:00Z">
              <w:rPr>
                <w:sz w:val="24"/>
                <w:szCs w:val="24"/>
              </w:rPr>
            </w:rPrChange>
          </w:rPr>
          <w:delText>identifica</w:delText>
        </w:r>
        <w:r w:rsidR="001A76DE" w:rsidRPr="00AB596F" w:rsidDel="00235FC2">
          <w:rPr>
            <w:b/>
            <w:sz w:val="24"/>
            <w:szCs w:val="24"/>
            <w:rPrChange w:id="994" w:author="Laine" w:date="2021-02-17T14:16:00Z">
              <w:rPr>
                <w:sz w:val="24"/>
                <w:szCs w:val="24"/>
              </w:rPr>
            </w:rPrChange>
          </w:rPr>
          <w:delText xml:space="preserve">sse </w:delText>
        </w:r>
        <w:r w:rsidR="00B33DCC" w:rsidRPr="00AB596F" w:rsidDel="00235FC2">
          <w:rPr>
            <w:b/>
            <w:sz w:val="24"/>
            <w:szCs w:val="24"/>
            <w:rPrChange w:id="995" w:author="Laine" w:date="2021-02-17T14:16:00Z">
              <w:rPr>
                <w:sz w:val="24"/>
                <w:szCs w:val="24"/>
              </w:rPr>
            </w:rPrChange>
          </w:rPr>
          <w:delText>estar</w:delText>
        </w:r>
        <w:r w:rsidR="00755C4C" w:rsidRPr="00AB596F" w:rsidDel="00235FC2">
          <w:rPr>
            <w:b/>
            <w:sz w:val="24"/>
            <w:szCs w:val="24"/>
            <w:rPrChange w:id="996" w:author="Laine" w:date="2021-02-17T14:16:00Z">
              <w:rPr>
                <w:sz w:val="24"/>
                <w:szCs w:val="24"/>
              </w:rPr>
            </w:rPrChange>
          </w:rPr>
          <w:delText xml:space="preserve"> capacitado a</w:delText>
        </w:r>
        <w:r w:rsidRPr="00AB596F" w:rsidDel="00235FC2">
          <w:rPr>
            <w:b/>
            <w:sz w:val="24"/>
            <w:szCs w:val="24"/>
            <w:rPrChange w:id="997" w:author="Laine" w:date="2021-02-17T14:16:00Z">
              <w:rPr>
                <w:sz w:val="24"/>
                <w:szCs w:val="24"/>
              </w:rPr>
            </w:rPrChange>
          </w:rPr>
          <w:delText xml:space="preserve"> cumprir </w:delText>
        </w:r>
        <w:r w:rsidR="00A46B43" w:rsidRPr="00AB596F" w:rsidDel="00235FC2">
          <w:rPr>
            <w:b/>
            <w:sz w:val="24"/>
            <w:szCs w:val="24"/>
            <w:rPrChange w:id="998" w:author="Laine" w:date="2021-02-17T14:16:00Z">
              <w:rPr>
                <w:sz w:val="24"/>
                <w:szCs w:val="24"/>
              </w:rPr>
            </w:rPrChange>
          </w:rPr>
          <w:delText xml:space="preserve">os 10 passos, ele </w:delText>
        </w:r>
        <w:r w:rsidR="001A76DE" w:rsidRPr="00AB596F" w:rsidDel="00235FC2">
          <w:rPr>
            <w:b/>
            <w:sz w:val="24"/>
            <w:szCs w:val="24"/>
            <w:rPrChange w:id="999" w:author="Laine" w:date="2021-02-17T14:16:00Z">
              <w:rPr>
                <w:sz w:val="24"/>
                <w:szCs w:val="24"/>
              </w:rPr>
            </w:rPrChange>
          </w:rPr>
          <w:delText xml:space="preserve">poderia </w:delText>
        </w:r>
        <w:r w:rsidR="00A46B43" w:rsidRPr="00AB596F" w:rsidDel="00235FC2">
          <w:rPr>
            <w:b/>
            <w:sz w:val="24"/>
            <w:szCs w:val="24"/>
            <w:rPrChange w:id="1000" w:author="Laine" w:date="2021-02-17T14:16:00Z">
              <w:rPr>
                <w:sz w:val="24"/>
                <w:szCs w:val="24"/>
              </w:rPr>
            </w:rPrChange>
          </w:rPr>
          <w:delText xml:space="preserve">se </w:delText>
        </w:r>
        <w:r w:rsidR="00BD592D" w:rsidRPr="00AB596F" w:rsidDel="00235FC2">
          <w:rPr>
            <w:b/>
            <w:sz w:val="24"/>
            <w:szCs w:val="24"/>
            <w:rPrChange w:id="1001" w:author="Laine" w:date="2021-02-17T14:16:00Z">
              <w:rPr>
                <w:sz w:val="24"/>
                <w:szCs w:val="24"/>
              </w:rPr>
            </w:rPrChange>
          </w:rPr>
          <w:delText>voluntaria</w:delText>
        </w:r>
        <w:r w:rsidR="001A76DE" w:rsidRPr="00AB596F" w:rsidDel="00235FC2">
          <w:rPr>
            <w:b/>
            <w:sz w:val="24"/>
            <w:szCs w:val="24"/>
            <w:rPrChange w:id="1002" w:author="Laine" w:date="2021-02-17T14:16:00Z">
              <w:rPr>
                <w:sz w:val="24"/>
                <w:szCs w:val="24"/>
              </w:rPr>
            </w:rPrChange>
          </w:rPr>
          <w:delText>r</w:delText>
        </w:r>
        <w:r w:rsidR="00324A49" w:rsidRPr="00AB596F" w:rsidDel="00235FC2">
          <w:rPr>
            <w:b/>
            <w:sz w:val="24"/>
            <w:szCs w:val="24"/>
            <w:rPrChange w:id="1003" w:author="Laine" w:date="2021-02-17T14:16:00Z">
              <w:rPr>
                <w:sz w:val="24"/>
                <w:szCs w:val="24"/>
              </w:rPr>
            </w:rPrChange>
          </w:rPr>
          <w:delText xml:space="preserve"> ao estudo </w:delText>
        </w:r>
        <w:r w:rsidR="009A6F8C" w:rsidRPr="00AB596F" w:rsidDel="00235FC2">
          <w:rPr>
            <w:b/>
            <w:sz w:val="24"/>
            <w:szCs w:val="24"/>
            <w:rPrChange w:id="1004" w:author="Laine" w:date="2021-02-17T14:16:00Z">
              <w:rPr>
                <w:sz w:val="24"/>
                <w:szCs w:val="24"/>
              </w:rPr>
            </w:rPrChange>
          </w:rPr>
          <w:delText>recebendo</w:delText>
        </w:r>
        <w:r w:rsidRPr="00AB596F" w:rsidDel="00235FC2">
          <w:rPr>
            <w:b/>
            <w:sz w:val="24"/>
            <w:szCs w:val="24"/>
            <w:rPrChange w:id="1005" w:author="Laine" w:date="2021-02-17T14:16:00Z">
              <w:rPr>
                <w:sz w:val="24"/>
                <w:szCs w:val="24"/>
              </w:rPr>
            </w:rPrChange>
          </w:rPr>
          <w:delText xml:space="preserve"> um</w:delText>
        </w:r>
        <w:r w:rsidR="00A46B43" w:rsidRPr="00AB596F" w:rsidDel="00235FC2">
          <w:rPr>
            <w:b/>
            <w:sz w:val="24"/>
            <w:szCs w:val="24"/>
            <w:rPrChange w:id="1006" w:author="Laine" w:date="2021-02-17T14:16:00Z">
              <w:rPr>
                <w:sz w:val="24"/>
                <w:szCs w:val="24"/>
              </w:rPr>
            </w:rPrChange>
          </w:rPr>
          <w:delText xml:space="preserve"> arquivo </w:delText>
        </w:r>
        <w:r w:rsidRPr="00AB596F" w:rsidDel="00235FC2">
          <w:rPr>
            <w:b/>
            <w:sz w:val="24"/>
            <w:szCs w:val="24"/>
            <w:rPrChange w:id="1007" w:author="Laine" w:date="2021-02-17T14:16:00Z">
              <w:rPr>
                <w:sz w:val="24"/>
                <w:szCs w:val="24"/>
              </w:rPr>
            </w:rPrChange>
          </w:rPr>
          <w:delText xml:space="preserve">em </w:delText>
        </w:r>
        <w:r w:rsidRPr="00AB596F" w:rsidDel="00235FC2">
          <w:rPr>
            <w:b/>
            <w:i/>
            <w:sz w:val="24"/>
            <w:szCs w:val="24"/>
            <w:rPrChange w:id="1008" w:author="Laine" w:date="2021-02-17T14:16:00Z">
              <w:rPr>
                <w:i/>
                <w:sz w:val="24"/>
                <w:szCs w:val="24"/>
              </w:rPr>
            </w:rPrChange>
          </w:rPr>
          <w:delText>Excell</w:delText>
        </w:r>
        <w:r w:rsidRPr="00AB596F" w:rsidDel="00235FC2">
          <w:rPr>
            <w:b/>
            <w:sz w:val="24"/>
            <w:szCs w:val="24"/>
            <w:rPrChange w:id="1009" w:author="Laine" w:date="2021-02-17T14:16:00Z">
              <w:rPr>
                <w:sz w:val="24"/>
                <w:szCs w:val="24"/>
              </w:rPr>
            </w:rPrChange>
          </w:rPr>
          <w:delText xml:space="preserve"> </w:delText>
        </w:r>
        <w:r w:rsidR="001A76DE" w:rsidRPr="00AB596F" w:rsidDel="00235FC2">
          <w:rPr>
            <w:b/>
            <w:sz w:val="24"/>
            <w:szCs w:val="24"/>
            <w:rPrChange w:id="1010" w:author="Laine" w:date="2021-02-17T14:16:00Z">
              <w:rPr>
                <w:sz w:val="24"/>
                <w:szCs w:val="24"/>
              </w:rPr>
            </w:rPrChange>
          </w:rPr>
          <w:delText>para carregar</w:delText>
        </w:r>
        <w:r w:rsidR="00A46B43" w:rsidRPr="00AB596F" w:rsidDel="00235FC2">
          <w:rPr>
            <w:b/>
            <w:sz w:val="24"/>
            <w:szCs w:val="24"/>
            <w:rPrChange w:id="1011" w:author="Laine" w:date="2021-02-17T14:16:00Z">
              <w:rPr>
                <w:sz w:val="24"/>
                <w:szCs w:val="24"/>
              </w:rPr>
            </w:rPrChange>
          </w:rPr>
          <w:delText xml:space="preserve"> </w:delText>
        </w:r>
        <w:r w:rsidR="001A76DE" w:rsidRPr="00AB596F" w:rsidDel="00235FC2">
          <w:rPr>
            <w:b/>
            <w:sz w:val="24"/>
            <w:szCs w:val="24"/>
            <w:rPrChange w:id="1012" w:author="Laine" w:date="2021-02-17T14:16:00Z">
              <w:rPr>
                <w:sz w:val="24"/>
                <w:szCs w:val="24"/>
              </w:rPr>
            </w:rPrChange>
          </w:rPr>
          <w:delText xml:space="preserve">os </w:delText>
        </w:r>
        <w:r w:rsidR="00BD592D" w:rsidRPr="00AB596F" w:rsidDel="00235FC2">
          <w:rPr>
            <w:b/>
            <w:sz w:val="24"/>
            <w:szCs w:val="24"/>
            <w:rPrChange w:id="1013" w:author="Laine" w:date="2021-02-17T14:16:00Z">
              <w:rPr>
                <w:sz w:val="24"/>
                <w:szCs w:val="24"/>
              </w:rPr>
            </w:rPrChange>
          </w:rPr>
          <w:delText>dados</w:delText>
        </w:r>
        <w:r w:rsidR="001A76DE" w:rsidRPr="00AB596F" w:rsidDel="00235FC2">
          <w:rPr>
            <w:b/>
            <w:sz w:val="24"/>
            <w:szCs w:val="24"/>
            <w:rPrChange w:id="1014" w:author="Laine" w:date="2021-02-17T14:16:00Z">
              <w:rPr>
                <w:sz w:val="24"/>
                <w:szCs w:val="24"/>
              </w:rPr>
            </w:rPrChange>
          </w:rPr>
          <w:delText xml:space="preserve"> solicitados</w:delText>
        </w:r>
        <w:r w:rsidR="00BD592D" w:rsidRPr="00AB596F" w:rsidDel="00235FC2">
          <w:rPr>
            <w:b/>
            <w:sz w:val="24"/>
            <w:szCs w:val="24"/>
            <w:rPrChange w:id="1015" w:author="Laine" w:date="2021-02-17T14:16:00Z">
              <w:rPr>
                <w:sz w:val="24"/>
                <w:szCs w:val="24"/>
              </w:rPr>
            </w:rPrChange>
          </w:rPr>
          <w:delText xml:space="preserve">. </w:delText>
        </w:r>
        <w:r w:rsidRPr="00AB596F" w:rsidDel="00235FC2">
          <w:rPr>
            <w:b/>
            <w:sz w:val="24"/>
            <w:szCs w:val="24"/>
            <w:rPrChange w:id="1016" w:author="Laine" w:date="2021-02-17T14:16:00Z">
              <w:rPr>
                <w:sz w:val="24"/>
                <w:szCs w:val="24"/>
              </w:rPr>
            </w:rPrChange>
          </w:rPr>
          <w:delText xml:space="preserve">Este arquivo </w:delText>
        </w:r>
      </w:del>
      <w:del w:id="1017" w:author="Laine" w:date="2021-02-16T21:11:00Z">
        <w:r w:rsidR="00E24615" w:rsidRPr="00AB596F" w:rsidDel="00235FC2">
          <w:rPr>
            <w:b/>
            <w:sz w:val="24"/>
            <w:szCs w:val="24"/>
            <w:rPrChange w:id="1018" w:author="Laine" w:date="2021-02-17T14:16:00Z">
              <w:rPr>
                <w:sz w:val="24"/>
                <w:szCs w:val="24"/>
              </w:rPr>
            </w:rPrChange>
          </w:rPr>
          <w:delText>contempla os</w:delText>
        </w:r>
        <w:r w:rsidR="00B33DCC" w:rsidRPr="00AB596F" w:rsidDel="00235FC2">
          <w:rPr>
            <w:b/>
            <w:sz w:val="24"/>
            <w:szCs w:val="24"/>
            <w:rPrChange w:id="1019" w:author="Laine" w:date="2021-02-17T14:16:00Z">
              <w:rPr>
                <w:sz w:val="24"/>
                <w:szCs w:val="24"/>
              </w:rPr>
            </w:rPrChange>
          </w:rPr>
          <w:delText xml:space="preserve"> 10 passos e </w:delText>
        </w:r>
        <w:r w:rsidRPr="00AB596F" w:rsidDel="00235FC2">
          <w:rPr>
            <w:b/>
            <w:sz w:val="24"/>
            <w:szCs w:val="24"/>
            <w:rPrChange w:id="1020" w:author="Laine" w:date="2021-02-17T14:16:00Z">
              <w:rPr>
                <w:sz w:val="24"/>
                <w:szCs w:val="24"/>
              </w:rPr>
            </w:rPrChange>
          </w:rPr>
          <w:delText xml:space="preserve">compreende </w:delText>
        </w:r>
      </w:del>
      <w:del w:id="1021" w:author="Laine" w:date="2021-02-16T21:19:00Z">
        <w:r w:rsidR="0061120A" w:rsidRPr="00AB596F" w:rsidDel="00235FC2">
          <w:rPr>
            <w:b/>
            <w:sz w:val="24"/>
            <w:szCs w:val="24"/>
            <w:rPrChange w:id="1022" w:author="Laine" w:date="2021-02-17T14:16:00Z">
              <w:rPr>
                <w:sz w:val="24"/>
                <w:szCs w:val="24"/>
              </w:rPr>
            </w:rPrChange>
          </w:rPr>
          <w:delText>cinco planilhas denominadas</w:delText>
        </w:r>
        <w:r w:rsidR="00BD592D" w:rsidRPr="00AB596F" w:rsidDel="00235FC2">
          <w:rPr>
            <w:b/>
            <w:sz w:val="24"/>
            <w:szCs w:val="24"/>
            <w:rPrChange w:id="1023" w:author="Laine" w:date="2021-02-17T14:16:00Z">
              <w:rPr>
                <w:sz w:val="24"/>
                <w:szCs w:val="24"/>
              </w:rPr>
            </w:rPrChange>
          </w:rPr>
          <w:delText xml:space="preserve">: </w:delText>
        </w:r>
        <w:r w:rsidR="0061120A" w:rsidRPr="00AB596F" w:rsidDel="00235FC2">
          <w:rPr>
            <w:b/>
            <w:sz w:val="24"/>
            <w:szCs w:val="24"/>
            <w:rPrChange w:id="1024" w:author="Laine" w:date="2021-02-17T14:16:00Z">
              <w:rPr>
                <w:sz w:val="24"/>
                <w:szCs w:val="24"/>
              </w:rPr>
            </w:rPrChange>
          </w:rPr>
          <w:delText xml:space="preserve">Custo_Contabilidade, Dispensação à Paciente, SCIH, Atendimento e Capacidade. </w:delText>
        </w:r>
      </w:del>
    </w:p>
    <w:p w:rsidR="00235FC2" w:rsidRPr="00AB596F" w:rsidRDefault="00235FC2">
      <w:pPr>
        <w:spacing w:after="0"/>
        <w:ind w:hanging="426"/>
        <w:rPr>
          <w:ins w:id="1025" w:author="Laine" w:date="2021-02-16T21:12:00Z"/>
          <w:b/>
          <w:sz w:val="24"/>
          <w:szCs w:val="24"/>
          <w:rPrChange w:id="1026" w:author="Laine" w:date="2021-02-17T14:16:00Z">
            <w:rPr>
              <w:ins w:id="1027" w:author="Laine" w:date="2021-02-16T21:12:00Z"/>
              <w:sz w:val="24"/>
              <w:szCs w:val="24"/>
            </w:rPr>
          </w:rPrChange>
        </w:rPr>
        <w:pPrChange w:id="1028" w:author="Laine" w:date="2021-02-17T15:57:00Z">
          <w:pPr>
            <w:pStyle w:val="PargrafodaLista"/>
            <w:numPr>
              <w:numId w:val="21"/>
            </w:numPr>
            <w:spacing w:after="0" w:line="360" w:lineRule="auto"/>
            <w:ind w:left="-142" w:hanging="425"/>
          </w:pPr>
        </w:pPrChange>
      </w:pPr>
      <w:ins w:id="1029" w:author="Laine" w:date="2021-02-16T21:12:00Z">
        <w:r w:rsidRPr="00AB596F">
          <w:rPr>
            <w:b/>
            <w:sz w:val="24"/>
            <w:szCs w:val="24"/>
          </w:rPr>
          <w:t xml:space="preserve">CARREGAMENTO DOS DADOS </w:t>
        </w:r>
      </w:ins>
    </w:p>
    <w:p w:rsidR="00085E4C" w:rsidRPr="00235FC2" w:rsidRDefault="003F20F2">
      <w:pPr>
        <w:spacing w:after="0" w:line="360" w:lineRule="auto"/>
        <w:ind w:left="-426"/>
        <w:jc w:val="both"/>
        <w:rPr>
          <w:sz w:val="24"/>
          <w:szCs w:val="24"/>
          <w:rPrChange w:id="1030" w:author="Laine" w:date="2021-02-16T21:12:00Z">
            <w:rPr>
              <w:b/>
            </w:rPr>
          </w:rPrChange>
        </w:rPr>
        <w:pPrChange w:id="1031" w:author="Laine" w:date="2021-02-16T21:12:00Z">
          <w:pPr>
            <w:pStyle w:val="PargrafodaLista"/>
            <w:numPr>
              <w:numId w:val="21"/>
            </w:numPr>
            <w:spacing w:after="0" w:line="360" w:lineRule="auto"/>
            <w:ind w:left="-142" w:hanging="425"/>
          </w:pPr>
        </w:pPrChange>
      </w:pPr>
      <w:ins w:id="1032" w:author="Laine" w:date="2021-02-17T15:57:00Z">
        <w:r>
          <w:rPr>
            <w:sz w:val="24"/>
            <w:szCs w:val="24"/>
          </w:rPr>
          <w:t>Durante o período do estudo, u</w:t>
        </w:r>
      </w:ins>
      <w:del w:id="1033" w:author="Laine" w:date="2021-02-17T15:57:00Z">
        <w:r w:rsidR="00A46C5B" w:rsidRPr="00235FC2" w:rsidDel="003F20F2">
          <w:rPr>
            <w:sz w:val="24"/>
            <w:szCs w:val="24"/>
            <w:rPrChange w:id="1034" w:author="Laine" w:date="2021-02-16T21:12:00Z">
              <w:rPr/>
            </w:rPrChange>
          </w:rPr>
          <w:delText>U</w:delText>
        </w:r>
      </w:del>
      <w:r w:rsidR="00A46C5B" w:rsidRPr="00235FC2">
        <w:rPr>
          <w:sz w:val="24"/>
          <w:szCs w:val="24"/>
          <w:rPrChange w:id="1035" w:author="Laine" w:date="2021-02-16T21:12:00Z">
            <w:rPr/>
          </w:rPrChange>
        </w:rPr>
        <w:t>ma equipe de especialista</w:t>
      </w:r>
      <w:r w:rsidR="00324A49" w:rsidRPr="00235FC2">
        <w:rPr>
          <w:sz w:val="24"/>
          <w:szCs w:val="24"/>
          <w:rPrChange w:id="1036" w:author="Laine" w:date="2021-02-16T21:12:00Z">
            <w:rPr/>
          </w:rPrChange>
        </w:rPr>
        <w:t xml:space="preserve">s </w:t>
      </w:r>
      <w:r w:rsidR="00A07EFF" w:rsidRPr="00235FC2">
        <w:rPr>
          <w:sz w:val="24"/>
          <w:szCs w:val="24"/>
          <w:rPrChange w:id="1037" w:author="Laine" w:date="2021-02-16T21:12:00Z">
            <w:rPr/>
          </w:rPrChange>
        </w:rPr>
        <w:t xml:space="preserve">foi disponibilizada para </w:t>
      </w:r>
      <w:r w:rsidR="00324A49" w:rsidRPr="00235FC2">
        <w:rPr>
          <w:sz w:val="24"/>
          <w:szCs w:val="24"/>
          <w:rPrChange w:id="1038" w:author="Laine" w:date="2021-02-16T21:12:00Z">
            <w:rPr/>
          </w:rPrChange>
        </w:rPr>
        <w:t>orienta</w:t>
      </w:r>
      <w:r w:rsidR="00A07EFF" w:rsidRPr="00235FC2">
        <w:rPr>
          <w:sz w:val="24"/>
          <w:szCs w:val="24"/>
          <w:rPrChange w:id="1039" w:author="Laine" w:date="2021-02-16T21:12:00Z">
            <w:rPr/>
          </w:rPrChange>
        </w:rPr>
        <w:t>r</w:t>
      </w:r>
      <w:r w:rsidR="00324A49" w:rsidRPr="00235FC2">
        <w:rPr>
          <w:sz w:val="24"/>
          <w:szCs w:val="24"/>
          <w:rPrChange w:id="1040" w:author="Laine" w:date="2021-02-16T21:12:00Z">
            <w:rPr/>
          </w:rPrChange>
        </w:rPr>
        <w:t>, esclarece</w:t>
      </w:r>
      <w:r w:rsidR="00A07EFF" w:rsidRPr="00235FC2">
        <w:rPr>
          <w:sz w:val="24"/>
          <w:szCs w:val="24"/>
          <w:rPrChange w:id="1041" w:author="Laine" w:date="2021-02-16T21:12:00Z">
            <w:rPr/>
          </w:rPrChange>
        </w:rPr>
        <w:t>r</w:t>
      </w:r>
      <w:r w:rsidR="00324A49" w:rsidRPr="00235FC2">
        <w:rPr>
          <w:sz w:val="24"/>
          <w:szCs w:val="24"/>
          <w:rPrChange w:id="1042" w:author="Laine" w:date="2021-02-16T21:12:00Z">
            <w:rPr/>
          </w:rPrChange>
        </w:rPr>
        <w:t xml:space="preserve"> dúvidas</w:t>
      </w:r>
      <w:r w:rsidR="00A46C5B" w:rsidRPr="00235FC2">
        <w:rPr>
          <w:sz w:val="24"/>
          <w:szCs w:val="24"/>
          <w:rPrChange w:id="1043" w:author="Laine" w:date="2021-02-16T21:12:00Z">
            <w:rPr/>
          </w:rPrChange>
        </w:rPr>
        <w:t xml:space="preserve">, </w:t>
      </w:r>
      <w:r w:rsidR="00324A49" w:rsidRPr="00235FC2">
        <w:rPr>
          <w:sz w:val="24"/>
          <w:szCs w:val="24"/>
          <w:rPrChange w:id="1044" w:author="Laine" w:date="2021-02-16T21:12:00Z">
            <w:rPr/>
          </w:rPrChange>
        </w:rPr>
        <w:t>monitora</w:t>
      </w:r>
      <w:r w:rsidR="00A07EFF" w:rsidRPr="00235FC2">
        <w:rPr>
          <w:sz w:val="24"/>
          <w:szCs w:val="24"/>
          <w:rPrChange w:id="1045" w:author="Laine" w:date="2021-02-16T21:12:00Z">
            <w:rPr/>
          </w:rPrChange>
        </w:rPr>
        <w:t>r</w:t>
      </w:r>
      <w:r w:rsidR="00324A49" w:rsidRPr="00235FC2">
        <w:rPr>
          <w:sz w:val="24"/>
          <w:szCs w:val="24"/>
          <w:rPrChange w:id="1046" w:author="Laine" w:date="2021-02-16T21:12:00Z">
            <w:rPr/>
          </w:rPrChange>
        </w:rPr>
        <w:t xml:space="preserve"> o carregamento dos dados</w:t>
      </w:r>
      <w:r w:rsidR="00A46C5B" w:rsidRPr="00235FC2">
        <w:rPr>
          <w:sz w:val="24"/>
          <w:szCs w:val="24"/>
          <w:rPrChange w:id="1047" w:author="Laine" w:date="2021-02-16T21:12:00Z">
            <w:rPr/>
          </w:rPrChange>
        </w:rPr>
        <w:t xml:space="preserve"> informados pelos hospitais</w:t>
      </w:r>
      <w:r w:rsidR="00324A49" w:rsidRPr="00235FC2">
        <w:rPr>
          <w:sz w:val="24"/>
          <w:szCs w:val="24"/>
          <w:rPrChange w:id="1048" w:author="Laine" w:date="2021-02-16T21:12:00Z">
            <w:rPr/>
          </w:rPrChange>
        </w:rPr>
        <w:t xml:space="preserve"> e calcula</w:t>
      </w:r>
      <w:r w:rsidR="00A07EFF" w:rsidRPr="00235FC2">
        <w:rPr>
          <w:sz w:val="24"/>
          <w:szCs w:val="24"/>
          <w:rPrChange w:id="1049" w:author="Laine" w:date="2021-02-16T21:12:00Z">
            <w:rPr/>
          </w:rPrChange>
        </w:rPr>
        <w:t>r</w:t>
      </w:r>
      <w:r w:rsidR="00324A49" w:rsidRPr="00235FC2">
        <w:rPr>
          <w:sz w:val="24"/>
          <w:szCs w:val="24"/>
          <w:rPrChange w:id="1050" w:author="Laine" w:date="2021-02-16T21:12:00Z">
            <w:rPr/>
          </w:rPrChange>
        </w:rPr>
        <w:t xml:space="preserve"> os indicadores.</w:t>
      </w:r>
      <w:del w:id="1051" w:author="Laine" w:date="2021-02-16T21:11:00Z">
        <w:r w:rsidR="00F61DC2" w:rsidRPr="00235FC2" w:rsidDel="00235FC2">
          <w:rPr>
            <w:sz w:val="24"/>
            <w:szCs w:val="24"/>
            <w:rPrChange w:id="1052" w:author="Laine" w:date="2021-02-16T21:12:00Z">
              <w:rPr>
                <w:b/>
              </w:rPr>
            </w:rPrChange>
          </w:rPr>
          <w:delText>CARREGAMENTO DOS DADOS - ORIENTAÇÕES</w:delText>
        </w:r>
      </w:del>
    </w:p>
    <w:p w:rsidR="00FD3DF7" w:rsidRDefault="00BD592D">
      <w:pPr>
        <w:spacing w:after="0" w:line="360" w:lineRule="auto"/>
        <w:ind w:left="-426"/>
        <w:jc w:val="both"/>
        <w:rPr>
          <w:sz w:val="24"/>
          <w:szCs w:val="24"/>
        </w:rPr>
      </w:pPr>
      <w:r>
        <w:rPr>
          <w:sz w:val="24"/>
          <w:szCs w:val="24"/>
        </w:rPr>
        <w:t>A combinação dos</w:t>
      </w:r>
      <w:r w:rsidR="003C5EB6" w:rsidRPr="003C5EB6">
        <w:rPr>
          <w:sz w:val="24"/>
          <w:szCs w:val="24"/>
        </w:rPr>
        <w:t xml:space="preserve"> diferentes dados </w:t>
      </w:r>
      <w:r>
        <w:rPr>
          <w:sz w:val="24"/>
          <w:szCs w:val="24"/>
        </w:rPr>
        <w:t xml:space="preserve">solicitados nestas planilhas </w:t>
      </w:r>
      <w:del w:id="1053" w:author="Claudia Garcia de Barros" w:date="2021-03-28T09:39:00Z">
        <w:r w:rsidR="003C5EB6" w:rsidRPr="003C5EB6" w:rsidDel="00C13D56">
          <w:rPr>
            <w:sz w:val="24"/>
            <w:szCs w:val="24"/>
          </w:rPr>
          <w:delText>resultar</w:delText>
        </w:r>
        <w:r w:rsidR="004D5DAD" w:rsidDel="00C13D56">
          <w:rPr>
            <w:sz w:val="24"/>
            <w:szCs w:val="24"/>
          </w:rPr>
          <w:delText>am</w:delText>
        </w:r>
        <w:r w:rsidR="003C5EB6" w:rsidRPr="003C5EB6" w:rsidDel="00C13D56">
          <w:rPr>
            <w:sz w:val="24"/>
            <w:szCs w:val="24"/>
          </w:rPr>
          <w:delText xml:space="preserve"> </w:delText>
        </w:r>
      </w:del>
      <w:ins w:id="1054" w:author="Claudia Garcia de Barros" w:date="2021-03-28T09:39:00Z">
        <w:r w:rsidR="00814A9E">
          <w:rPr>
            <w:sz w:val="24"/>
            <w:szCs w:val="24"/>
          </w:rPr>
          <w:t>result</w:t>
        </w:r>
        <w:r w:rsidR="00C13D56">
          <w:rPr>
            <w:sz w:val="24"/>
            <w:szCs w:val="24"/>
          </w:rPr>
          <w:t>ou</w:t>
        </w:r>
        <w:r w:rsidR="00C13D56" w:rsidRPr="003C5EB6">
          <w:rPr>
            <w:sz w:val="24"/>
            <w:szCs w:val="24"/>
          </w:rPr>
          <w:t xml:space="preserve"> </w:t>
        </w:r>
      </w:ins>
      <w:r w:rsidR="003C5EB6" w:rsidRPr="003C5EB6">
        <w:rPr>
          <w:sz w:val="24"/>
          <w:szCs w:val="24"/>
        </w:rPr>
        <w:t>nos indicadores financeiros das três infecções hospitalares</w:t>
      </w:r>
      <w:r w:rsidR="009A3C4E">
        <w:rPr>
          <w:sz w:val="24"/>
          <w:szCs w:val="24"/>
        </w:rPr>
        <w:t xml:space="preserve"> estudadas </w:t>
      </w:r>
      <w:r w:rsidR="004D5DAD">
        <w:rPr>
          <w:sz w:val="24"/>
          <w:szCs w:val="24"/>
        </w:rPr>
        <w:t>(PAV, IPCSL, ITU-AC)</w:t>
      </w:r>
      <w:r w:rsidR="00324A49">
        <w:rPr>
          <w:sz w:val="24"/>
          <w:szCs w:val="24"/>
        </w:rPr>
        <w:t xml:space="preserve">, bem como </w:t>
      </w:r>
      <w:r w:rsidR="004D5DAD">
        <w:rPr>
          <w:sz w:val="24"/>
          <w:szCs w:val="24"/>
        </w:rPr>
        <w:t>na estimativa</w:t>
      </w:r>
      <w:r w:rsidR="00324A49">
        <w:rPr>
          <w:sz w:val="24"/>
          <w:szCs w:val="24"/>
        </w:rPr>
        <w:t xml:space="preserve"> do </w:t>
      </w:r>
      <w:proofErr w:type="spellStart"/>
      <w:r w:rsidR="00324A49" w:rsidRPr="00235FC2">
        <w:rPr>
          <w:sz w:val="24"/>
          <w:szCs w:val="24"/>
          <w:rPrChange w:id="1055" w:author="Laine" w:date="2021-02-16T21:12:00Z">
            <w:rPr>
              <w:i/>
              <w:sz w:val="24"/>
              <w:szCs w:val="24"/>
            </w:rPr>
          </w:rPrChange>
        </w:rPr>
        <w:t>saving</w:t>
      </w:r>
      <w:proofErr w:type="spellEnd"/>
      <w:r w:rsidR="00324A49">
        <w:rPr>
          <w:sz w:val="24"/>
          <w:szCs w:val="24"/>
        </w:rPr>
        <w:t xml:space="preserve">/ganho </w:t>
      </w:r>
      <w:r w:rsidR="004D5DAD">
        <w:rPr>
          <w:sz w:val="24"/>
          <w:szCs w:val="24"/>
        </w:rPr>
        <w:t xml:space="preserve">global </w:t>
      </w:r>
      <w:r w:rsidR="00FD3DF7">
        <w:rPr>
          <w:sz w:val="24"/>
          <w:szCs w:val="24"/>
        </w:rPr>
        <w:t xml:space="preserve">da colaborativa. </w:t>
      </w:r>
    </w:p>
    <w:p w:rsidR="00BD592D" w:rsidDel="00692958" w:rsidRDefault="004D5DAD">
      <w:pPr>
        <w:spacing w:line="360" w:lineRule="auto"/>
        <w:ind w:left="-426"/>
        <w:jc w:val="both"/>
        <w:rPr>
          <w:del w:id="1056" w:author="Laine" w:date="2021-02-17T14:16:00Z"/>
          <w:b/>
          <w:sz w:val="24"/>
          <w:szCs w:val="24"/>
        </w:rPr>
        <w:pPrChange w:id="1057" w:author="Laine" w:date="2021-02-17T14:16:00Z">
          <w:pPr>
            <w:pStyle w:val="PargrafodaLista"/>
            <w:numPr>
              <w:ilvl w:val="1"/>
              <w:numId w:val="21"/>
            </w:numPr>
            <w:spacing w:after="0" w:line="360" w:lineRule="auto"/>
            <w:ind w:left="-567" w:hanging="720"/>
          </w:pPr>
        </w:pPrChange>
      </w:pPr>
      <w:r>
        <w:rPr>
          <w:sz w:val="24"/>
          <w:szCs w:val="24"/>
        </w:rPr>
        <w:t xml:space="preserve">Os critérios para inserção dos dados </w:t>
      </w:r>
      <w:r w:rsidR="00E24615">
        <w:rPr>
          <w:sz w:val="24"/>
          <w:szCs w:val="24"/>
        </w:rPr>
        <w:t>em cada planilha</w:t>
      </w:r>
      <w:r>
        <w:rPr>
          <w:sz w:val="24"/>
          <w:szCs w:val="24"/>
        </w:rPr>
        <w:t xml:space="preserve"> foram criteriosamente detalhados a fim de </w:t>
      </w:r>
      <w:r w:rsidR="00E24615">
        <w:rPr>
          <w:sz w:val="24"/>
          <w:szCs w:val="24"/>
        </w:rPr>
        <w:t>garantir a</w:t>
      </w:r>
      <w:del w:id="1058" w:author="Claudia Garcia de Barros" w:date="2021-03-28T09:40:00Z">
        <w:r w:rsidR="00E24615" w:rsidDel="00C13D56">
          <w:rPr>
            <w:sz w:val="24"/>
            <w:szCs w:val="24"/>
          </w:rPr>
          <w:delText xml:space="preserve"> </w:delText>
        </w:r>
      </w:del>
      <w:r>
        <w:rPr>
          <w:sz w:val="24"/>
          <w:szCs w:val="24"/>
        </w:rPr>
        <w:t xml:space="preserve"> padronização </w:t>
      </w:r>
      <w:r w:rsidR="00E24615">
        <w:rPr>
          <w:sz w:val="24"/>
          <w:szCs w:val="24"/>
        </w:rPr>
        <w:t xml:space="preserve">adequada </w:t>
      </w:r>
      <w:r>
        <w:rPr>
          <w:sz w:val="24"/>
          <w:szCs w:val="24"/>
        </w:rPr>
        <w:t xml:space="preserve">das informações, conforme descrito </w:t>
      </w:r>
      <w:del w:id="1059" w:author="Laine" w:date="2021-02-17T12:38:00Z">
        <w:r w:rsidDel="00FF011C">
          <w:rPr>
            <w:sz w:val="24"/>
            <w:szCs w:val="24"/>
          </w:rPr>
          <w:delText>à seguir</w:delText>
        </w:r>
      </w:del>
      <w:ins w:id="1060" w:author="Laine" w:date="2021-02-17T12:38:00Z">
        <w:r w:rsidR="00FF011C">
          <w:rPr>
            <w:sz w:val="24"/>
            <w:szCs w:val="24"/>
          </w:rPr>
          <w:t xml:space="preserve">nos </w:t>
        </w:r>
        <w:r w:rsidR="00FF011C" w:rsidRPr="00692958">
          <w:rPr>
            <w:sz w:val="24"/>
            <w:szCs w:val="24"/>
          </w:rPr>
          <w:t>anexos 1 a 5.</w:t>
        </w:r>
      </w:ins>
      <w:del w:id="1061" w:author="Laine" w:date="2021-02-17T12:38:00Z">
        <w:r w:rsidRPr="00692958" w:rsidDel="00FF011C">
          <w:rPr>
            <w:sz w:val="24"/>
            <w:szCs w:val="24"/>
          </w:rPr>
          <w:delText>:</w:delText>
        </w:r>
      </w:del>
    </w:p>
    <w:p w:rsidR="00692958" w:rsidRPr="00235FC2" w:rsidRDefault="00692958" w:rsidP="00467BA4">
      <w:pPr>
        <w:spacing w:line="360" w:lineRule="auto"/>
        <w:ind w:left="-426"/>
        <w:jc w:val="both"/>
        <w:rPr>
          <w:ins w:id="1062" w:author="Laine" w:date="2021-02-17T14:16:00Z"/>
          <w:sz w:val="24"/>
          <w:szCs w:val="24"/>
          <w:rPrChange w:id="1063" w:author="Laine" w:date="2021-02-16T21:12:00Z">
            <w:rPr>
              <w:ins w:id="1064" w:author="Laine" w:date="2021-02-17T14:16:00Z"/>
              <w:b/>
              <w:sz w:val="24"/>
              <w:szCs w:val="24"/>
            </w:rPr>
          </w:rPrChange>
        </w:rPr>
      </w:pPr>
    </w:p>
    <w:p w:rsidR="003B3508" w:rsidRDefault="003B3508">
      <w:pPr>
        <w:spacing w:after="0" w:line="360" w:lineRule="auto"/>
        <w:ind w:left="-426"/>
        <w:jc w:val="both"/>
        <w:rPr>
          <w:ins w:id="1065" w:author="Laine" w:date="2021-02-17T14:54:00Z"/>
          <w:b/>
          <w:sz w:val="24"/>
          <w:szCs w:val="24"/>
        </w:rPr>
        <w:pPrChange w:id="1066" w:author="Laine" w:date="2021-02-17T15:05:00Z">
          <w:pPr>
            <w:spacing w:line="360" w:lineRule="auto"/>
            <w:ind w:left="-426"/>
            <w:jc w:val="both"/>
          </w:pPr>
        </w:pPrChange>
      </w:pPr>
      <w:ins w:id="1067" w:author="Laine" w:date="2021-02-17T14:54:00Z">
        <w:r>
          <w:rPr>
            <w:b/>
            <w:sz w:val="24"/>
            <w:szCs w:val="24"/>
          </w:rPr>
          <w:t xml:space="preserve">7.0. </w:t>
        </w:r>
        <w:r w:rsidRPr="003B3508">
          <w:rPr>
            <w:b/>
            <w:sz w:val="24"/>
            <w:szCs w:val="24"/>
          </w:rPr>
          <w:t>MATERIAL AUDIO VISUAL R</w:t>
        </w:r>
        <w:r>
          <w:rPr>
            <w:b/>
            <w:sz w:val="24"/>
            <w:szCs w:val="24"/>
          </w:rPr>
          <w:t xml:space="preserve">EFERENTE AO MODELO DE CUSTEIO: </w:t>
        </w:r>
      </w:ins>
    </w:p>
    <w:p w:rsidR="00E329F4" w:rsidRPr="00E329F4" w:rsidRDefault="0033036F">
      <w:pPr>
        <w:pStyle w:val="TextosemFormatao"/>
        <w:rPr>
          <w:ins w:id="1068" w:author="Laine" w:date="2021-02-17T14:54:00Z"/>
          <w:rPrChange w:id="1069" w:author="Laine" w:date="2021-03-29T10:53:00Z">
            <w:rPr>
              <w:ins w:id="1070" w:author="Laine" w:date="2021-02-17T14:54:00Z"/>
              <w:b/>
              <w:sz w:val="24"/>
              <w:szCs w:val="24"/>
            </w:rPr>
          </w:rPrChange>
        </w:rPr>
        <w:pPrChange w:id="1071" w:author="Laine" w:date="2021-03-29T10:53:00Z">
          <w:pPr>
            <w:spacing w:line="360" w:lineRule="auto"/>
            <w:ind w:left="-426"/>
            <w:jc w:val="both"/>
          </w:pPr>
        </w:pPrChange>
      </w:pPr>
      <w:ins w:id="1072" w:author="Laine" w:date="2021-02-17T15:05:00Z">
        <w:r w:rsidRPr="0033036F">
          <w:rPr>
            <w:sz w:val="24"/>
            <w:szCs w:val="24"/>
            <w:rPrChange w:id="1073" w:author="Laine" w:date="2021-02-17T15:05:00Z">
              <w:rPr>
                <w:b/>
                <w:sz w:val="24"/>
                <w:szCs w:val="24"/>
              </w:rPr>
            </w:rPrChange>
          </w:rPr>
          <w:t xml:space="preserve">Além deste manual, </w:t>
        </w:r>
      </w:ins>
      <w:ins w:id="1074" w:author="Laine" w:date="2021-02-17T15:06:00Z">
        <w:r w:rsidR="00B81112">
          <w:rPr>
            <w:sz w:val="24"/>
            <w:szCs w:val="24"/>
          </w:rPr>
          <w:t>outros materiais</w:t>
        </w:r>
      </w:ins>
      <w:ins w:id="1075" w:author="Laine" w:date="2021-03-29T12:16:00Z">
        <w:r w:rsidR="00453EC0">
          <w:rPr>
            <w:sz w:val="24"/>
            <w:szCs w:val="24"/>
          </w:rPr>
          <w:t xml:space="preserve"> áudio visuais</w:t>
        </w:r>
      </w:ins>
      <w:ins w:id="1076" w:author="Laine" w:date="2021-02-17T14:54:00Z">
        <w:r w:rsidR="003B3508" w:rsidRPr="0033036F">
          <w:rPr>
            <w:sz w:val="24"/>
            <w:szCs w:val="24"/>
            <w:rPrChange w:id="1077" w:author="Laine" w:date="2021-02-17T15:05:00Z">
              <w:rPr>
                <w:b/>
                <w:sz w:val="24"/>
                <w:szCs w:val="24"/>
              </w:rPr>
            </w:rPrChange>
          </w:rPr>
          <w:t xml:space="preserve"> </w:t>
        </w:r>
      </w:ins>
      <w:ins w:id="1078" w:author="Laine" w:date="2021-02-17T14:55:00Z">
        <w:r w:rsidR="003B3508" w:rsidRPr="0033036F">
          <w:rPr>
            <w:sz w:val="24"/>
            <w:szCs w:val="24"/>
            <w:rPrChange w:id="1079" w:author="Laine" w:date="2021-02-17T15:05:00Z">
              <w:rPr>
                <w:b/>
                <w:sz w:val="24"/>
                <w:szCs w:val="24"/>
              </w:rPr>
            </w:rPrChange>
          </w:rPr>
          <w:t xml:space="preserve">para orientação </w:t>
        </w:r>
      </w:ins>
      <w:ins w:id="1080" w:author="Laine" w:date="2021-02-17T15:06:00Z">
        <w:r w:rsidR="00B81112">
          <w:rPr>
            <w:sz w:val="24"/>
            <w:szCs w:val="24"/>
          </w:rPr>
          <w:t xml:space="preserve">sobre o modelo </w:t>
        </w:r>
      </w:ins>
      <w:ins w:id="1081" w:author="Laine" w:date="2021-02-17T15:07:00Z">
        <w:r w:rsidR="00B81112">
          <w:rPr>
            <w:sz w:val="24"/>
            <w:szCs w:val="24"/>
          </w:rPr>
          <w:t>foram disponibilizados e podem</w:t>
        </w:r>
      </w:ins>
      <w:ins w:id="1082" w:author="Laine" w:date="2021-02-17T15:06:00Z">
        <w:r w:rsidR="00B81112">
          <w:rPr>
            <w:sz w:val="24"/>
            <w:szCs w:val="24"/>
          </w:rPr>
          <w:t xml:space="preserve"> ser acessados </w:t>
        </w:r>
      </w:ins>
      <w:ins w:id="1083" w:author="Laine" w:date="2021-03-29T10:52:00Z">
        <w:r w:rsidR="00453EC0">
          <w:rPr>
            <w:sz w:val="24"/>
            <w:szCs w:val="24"/>
          </w:rPr>
          <w:t>através d</w:t>
        </w:r>
      </w:ins>
      <w:ins w:id="1084" w:author="Laine" w:date="2021-03-29T12:15:00Z">
        <w:r w:rsidR="00453EC0">
          <w:rPr>
            <w:sz w:val="24"/>
            <w:szCs w:val="24"/>
          </w:rPr>
          <w:t xml:space="preserve">a </w:t>
        </w:r>
        <w:r w:rsidR="00453EC0" w:rsidRPr="00453EC0">
          <w:rPr>
            <w:sz w:val="24"/>
            <w:szCs w:val="24"/>
            <w:highlight w:val="red"/>
          </w:rPr>
          <w:t>plataforma</w:t>
        </w:r>
      </w:ins>
      <w:ins w:id="1085" w:author="Laine" w:date="2021-03-29T12:25:00Z">
        <w:r w:rsidR="00453EC0">
          <w:rPr>
            <w:sz w:val="24"/>
            <w:szCs w:val="24"/>
            <w:highlight w:val="red"/>
          </w:rPr>
          <w:t xml:space="preserve"> </w:t>
        </w:r>
      </w:ins>
      <w:ins w:id="1086" w:author="Laine" w:date="2021-03-29T12:15:00Z">
        <w:r w:rsidR="00453EC0" w:rsidRPr="00453EC0">
          <w:rPr>
            <w:sz w:val="24"/>
            <w:szCs w:val="24"/>
            <w:highlight w:val="red"/>
            <w:rPrChange w:id="1087" w:author="Laine" w:date="2021-03-29T12:16:00Z">
              <w:rPr>
                <w:sz w:val="24"/>
                <w:szCs w:val="24"/>
              </w:rPr>
            </w:rPrChange>
          </w:rPr>
          <w:t>memória da colaborativa</w:t>
        </w:r>
      </w:ins>
    </w:p>
    <w:p w:rsidR="003B3508" w:rsidRPr="00E329F4" w:rsidRDefault="003B3508">
      <w:pPr>
        <w:pStyle w:val="PargrafodaLista"/>
        <w:numPr>
          <w:ilvl w:val="0"/>
          <w:numId w:val="30"/>
        </w:numPr>
        <w:spacing w:line="360" w:lineRule="auto"/>
        <w:ind w:left="-142" w:hanging="142"/>
        <w:jc w:val="both"/>
        <w:rPr>
          <w:ins w:id="1088" w:author="Laine" w:date="2021-02-17T14:54:00Z"/>
          <w:sz w:val="24"/>
          <w:szCs w:val="24"/>
          <w:rPrChange w:id="1089" w:author="Laine" w:date="2021-03-29T10:53:00Z">
            <w:rPr>
              <w:ins w:id="1090" w:author="Laine" w:date="2021-02-17T14:54:00Z"/>
              <w:b/>
              <w:sz w:val="24"/>
              <w:szCs w:val="24"/>
            </w:rPr>
          </w:rPrChange>
        </w:rPr>
        <w:pPrChange w:id="1091" w:author="Laine" w:date="2021-02-17T15:03:00Z">
          <w:pPr>
            <w:spacing w:line="360" w:lineRule="auto"/>
            <w:jc w:val="both"/>
          </w:pPr>
        </w:pPrChange>
      </w:pPr>
      <w:ins w:id="1092" w:author="Laine" w:date="2021-02-17T14:54:00Z">
        <w:r w:rsidRPr="00E329F4">
          <w:rPr>
            <w:b/>
            <w:sz w:val="24"/>
            <w:szCs w:val="24"/>
            <w:rPrChange w:id="1093" w:author="Laine" w:date="2021-03-29T10:53:00Z">
              <w:rPr>
                <w:b/>
              </w:rPr>
            </w:rPrChange>
          </w:rPr>
          <w:t>Vídeo 1</w:t>
        </w:r>
      </w:ins>
      <w:ins w:id="1094" w:author="Laine" w:date="2021-02-17T15:04:00Z">
        <w:r w:rsidR="0027518C" w:rsidRPr="00E329F4">
          <w:rPr>
            <w:sz w:val="24"/>
            <w:szCs w:val="24"/>
            <w:rPrChange w:id="1095" w:author="Laine" w:date="2021-03-29T10:53:00Z">
              <w:rPr>
                <w:color w:val="FF0000"/>
                <w:sz w:val="24"/>
                <w:szCs w:val="24"/>
              </w:rPr>
            </w:rPrChange>
          </w:rPr>
          <w:t xml:space="preserve"> - b</w:t>
        </w:r>
      </w:ins>
      <w:ins w:id="1096" w:author="Laine" w:date="2021-02-17T14:54:00Z">
        <w:r w:rsidRPr="00E329F4">
          <w:rPr>
            <w:sz w:val="24"/>
            <w:szCs w:val="24"/>
            <w:rPrChange w:id="1097" w:author="Laine" w:date="2021-03-29T10:53:00Z">
              <w:rPr>
                <w:b/>
                <w:sz w:val="24"/>
                <w:szCs w:val="24"/>
              </w:rPr>
            </w:rPrChange>
          </w:rPr>
          <w:t>reve introdução ao modelo de custeio</w:t>
        </w:r>
      </w:ins>
    </w:p>
    <w:p w:rsidR="003B3508" w:rsidRPr="00E329F4" w:rsidRDefault="0027518C">
      <w:pPr>
        <w:pStyle w:val="PargrafodaLista"/>
        <w:numPr>
          <w:ilvl w:val="0"/>
          <w:numId w:val="30"/>
        </w:numPr>
        <w:spacing w:line="360" w:lineRule="auto"/>
        <w:ind w:left="-142" w:hanging="142"/>
        <w:jc w:val="both"/>
        <w:rPr>
          <w:ins w:id="1098" w:author="Laine" w:date="2021-02-17T14:54:00Z"/>
          <w:sz w:val="24"/>
          <w:szCs w:val="24"/>
          <w:rPrChange w:id="1099" w:author="Laine" w:date="2021-03-29T10:53:00Z">
            <w:rPr>
              <w:ins w:id="1100" w:author="Laine" w:date="2021-02-17T14:54:00Z"/>
              <w:b/>
              <w:sz w:val="24"/>
              <w:szCs w:val="24"/>
            </w:rPr>
          </w:rPrChange>
        </w:rPr>
        <w:pPrChange w:id="1101" w:author="Laine" w:date="2021-02-17T15:03:00Z">
          <w:pPr>
            <w:spacing w:line="360" w:lineRule="auto"/>
            <w:jc w:val="both"/>
          </w:pPr>
        </w:pPrChange>
      </w:pPr>
      <w:ins w:id="1102" w:author="Laine" w:date="2021-02-17T14:54:00Z">
        <w:r w:rsidRPr="00E329F4">
          <w:rPr>
            <w:b/>
            <w:sz w:val="24"/>
            <w:szCs w:val="24"/>
            <w:rPrChange w:id="1103" w:author="Laine" w:date="2021-03-29T10:53:00Z">
              <w:rPr>
                <w:color w:val="FF0000"/>
                <w:sz w:val="24"/>
                <w:szCs w:val="24"/>
              </w:rPr>
            </w:rPrChange>
          </w:rPr>
          <w:t>Vídeo 2</w:t>
        </w:r>
      </w:ins>
      <w:ins w:id="1104" w:author="Laine" w:date="2021-02-17T15:04:00Z">
        <w:r w:rsidRPr="00E329F4">
          <w:rPr>
            <w:sz w:val="24"/>
            <w:szCs w:val="24"/>
            <w:rPrChange w:id="1105" w:author="Laine" w:date="2021-03-29T10:53:00Z">
              <w:rPr>
                <w:color w:val="FF0000"/>
                <w:sz w:val="24"/>
                <w:szCs w:val="24"/>
              </w:rPr>
            </w:rPrChange>
          </w:rPr>
          <w:t xml:space="preserve"> - p</w:t>
        </w:r>
      </w:ins>
      <w:ins w:id="1106" w:author="Laine" w:date="2021-02-17T14:54:00Z">
        <w:r w:rsidR="003B3508" w:rsidRPr="00E329F4">
          <w:rPr>
            <w:sz w:val="24"/>
            <w:szCs w:val="24"/>
            <w:rPrChange w:id="1107" w:author="Laine" w:date="2021-03-29T10:53:00Z">
              <w:rPr>
                <w:b/>
                <w:sz w:val="24"/>
                <w:szCs w:val="24"/>
              </w:rPr>
            </w:rPrChange>
          </w:rPr>
          <w:t>alavra de dois especialistas</w:t>
        </w:r>
      </w:ins>
    </w:p>
    <w:p w:rsidR="003B3508" w:rsidRPr="00E329F4" w:rsidRDefault="0027518C">
      <w:pPr>
        <w:pStyle w:val="PargrafodaLista"/>
        <w:numPr>
          <w:ilvl w:val="0"/>
          <w:numId w:val="30"/>
        </w:numPr>
        <w:spacing w:line="360" w:lineRule="auto"/>
        <w:ind w:left="-142" w:hanging="142"/>
        <w:jc w:val="both"/>
        <w:rPr>
          <w:ins w:id="1108" w:author="Laine" w:date="2021-02-17T14:54:00Z"/>
          <w:sz w:val="24"/>
          <w:szCs w:val="24"/>
          <w:rPrChange w:id="1109" w:author="Laine" w:date="2021-03-29T10:53:00Z">
            <w:rPr>
              <w:ins w:id="1110" w:author="Laine" w:date="2021-02-17T14:54:00Z"/>
              <w:b/>
              <w:sz w:val="24"/>
              <w:szCs w:val="24"/>
            </w:rPr>
          </w:rPrChange>
        </w:rPr>
        <w:pPrChange w:id="1111" w:author="Laine" w:date="2021-02-17T15:03:00Z">
          <w:pPr>
            <w:spacing w:line="360" w:lineRule="auto"/>
            <w:jc w:val="both"/>
          </w:pPr>
        </w:pPrChange>
      </w:pPr>
      <w:ins w:id="1112" w:author="Laine" w:date="2021-02-17T14:54:00Z">
        <w:r w:rsidRPr="00E329F4">
          <w:rPr>
            <w:b/>
            <w:sz w:val="24"/>
            <w:szCs w:val="24"/>
            <w:rPrChange w:id="1113" w:author="Laine" w:date="2021-03-29T10:53:00Z">
              <w:rPr>
                <w:color w:val="FF0000"/>
                <w:sz w:val="24"/>
                <w:szCs w:val="24"/>
              </w:rPr>
            </w:rPrChange>
          </w:rPr>
          <w:t>Vídeo 3</w:t>
        </w:r>
      </w:ins>
      <w:ins w:id="1114" w:author="Laine" w:date="2021-02-17T15:04:00Z">
        <w:r w:rsidRPr="00E329F4">
          <w:rPr>
            <w:b/>
            <w:sz w:val="24"/>
            <w:szCs w:val="24"/>
            <w:rPrChange w:id="1115" w:author="Laine" w:date="2021-03-29T10:53:00Z">
              <w:rPr>
                <w:color w:val="FF0000"/>
                <w:sz w:val="24"/>
                <w:szCs w:val="24"/>
              </w:rPr>
            </w:rPrChange>
          </w:rPr>
          <w:t xml:space="preserve"> </w:t>
        </w:r>
      </w:ins>
      <w:ins w:id="1116" w:author="Laine" w:date="2021-03-29T10:53:00Z">
        <w:r w:rsidR="00E329F4">
          <w:rPr>
            <w:sz w:val="24"/>
            <w:szCs w:val="24"/>
          </w:rPr>
          <w:t>–</w:t>
        </w:r>
      </w:ins>
      <w:ins w:id="1117" w:author="Laine" w:date="2021-02-17T15:04:00Z">
        <w:r w:rsidRPr="00E329F4">
          <w:rPr>
            <w:sz w:val="24"/>
            <w:szCs w:val="24"/>
            <w:rPrChange w:id="1118" w:author="Laine" w:date="2021-03-29T10:53:00Z">
              <w:rPr>
                <w:color w:val="FF0000"/>
                <w:sz w:val="24"/>
                <w:szCs w:val="24"/>
              </w:rPr>
            </w:rPrChange>
          </w:rPr>
          <w:t xml:space="preserve"> </w:t>
        </w:r>
      </w:ins>
      <w:ins w:id="1119" w:author="Laine" w:date="2021-03-29T10:53:00Z">
        <w:r w:rsidR="00E329F4">
          <w:rPr>
            <w:sz w:val="24"/>
            <w:szCs w:val="24"/>
          </w:rPr>
          <w:t xml:space="preserve">como </w:t>
        </w:r>
      </w:ins>
      <w:ins w:id="1120" w:author="Laine" w:date="2021-02-17T15:04:00Z">
        <w:r w:rsidRPr="00E329F4">
          <w:rPr>
            <w:sz w:val="24"/>
            <w:szCs w:val="24"/>
            <w:rPrChange w:id="1121" w:author="Laine" w:date="2021-03-29T10:53:00Z">
              <w:rPr>
                <w:color w:val="FF0000"/>
                <w:sz w:val="24"/>
                <w:szCs w:val="24"/>
              </w:rPr>
            </w:rPrChange>
          </w:rPr>
          <w:t>c</w:t>
        </w:r>
      </w:ins>
      <w:ins w:id="1122" w:author="Laine" w:date="2021-03-29T10:54:00Z">
        <w:r w:rsidR="00E329F4">
          <w:rPr>
            <w:sz w:val="24"/>
            <w:szCs w:val="24"/>
          </w:rPr>
          <w:t>alcular</w:t>
        </w:r>
      </w:ins>
      <w:ins w:id="1123" w:author="Laine" w:date="2021-02-17T14:54:00Z">
        <w:r w:rsidR="00E329F4" w:rsidRPr="00E329F4">
          <w:rPr>
            <w:sz w:val="24"/>
            <w:szCs w:val="24"/>
          </w:rPr>
          <w:t xml:space="preserve"> </w:t>
        </w:r>
        <w:r w:rsidR="003B3508" w:rsidRPr="00E329F4">
          <w:rPr>
            <w:sz w:val="24"/>
            <w:szCs w:val="24"/>
            <w:rPrChange w:id="1124" w:author="Laine" w:date="2021-03-29T10:53:00Z">
              <w:rPr>
                <w:b/>
                <w:sz w:val="24"/>
                <w:szCs w:val="24"/>
              </w:rPr>
            </w:rPrChange>
          </w:rPr>
          <w:t xml:space="preserve">o número de infecções </w:t>
        </w:r>
      </w:ins>
      <w:ins w:id="1125" w:author="Laine" w:date="2021-02-17T14:58:00Z">
        <w:r w:rsidR="001A6863" w:rsidRPr="00E329F4">
          <w:rPr>
            <w:sz w:val="24"/>
            <w:szCs w:val="24"/>
            <w:rPrChange w:id="1126" w:author="Laine" w:date="2021-03-29T10:53:00Z">
              <w:rPr/>
            </w:rPrChange>
          </w:rPr>
          <w:t>e</w:t>
        </w:r>
      </w:ins>
      <w:ins w:id="1127" w:author="Laine" w:date="2021-02-17T14:54:00Z">
        <w:r w:rsidR="003B3508" w:rsidRPr="00E329F4">
          <w:rPr>
            <w:sz w:val="24"/>
            <w:szCs w:val="24"/>
            <w:rPrChange w:id="1128" w:author="Laine" w:date="2021-03-29T10:53:00Z">
              <w:rPr>
                <w:b/>
                <w:sz w:val="24"/>
                <w:szCs w:val="24"/>
              </w:rPr>
            </w:rPrChange>
          </w:rPr>
          <w:t>vitadas</w:t>
        </w:r>
      </w:ins>
    </w:p>
    <w:p w:rsidR="003B3508" w:rsidRPr="00E329F4" w:rsidRDefault="0027518C">
      <w:pPr>
        <w:pStyle w:val="PargrafodaLista"/>
        <w:numPr>
          <w:ilvl w:val="0"/>
          <w:numId w:val="30"/>
        </w:numPr>
        <w:spacing w:line="360" w:lineRule="auto"/>
        <w:ind w:left="-142" w:hanging="142"/>
        <w:jc w:val="both"/>
        <w:rPr>
          <w:ins w:id="1129" w:author="Laine" w:date="2021-02-17T14:54:00Z"/>
          <w:sz w:val="24"/>
          <w:szCs w:val="24"/>
          <w:rPrChange w:id="1130" w:author="Laine" w:date="2021-03-29T10:53:00Z">
            <w:rPr>
              <w:ins w:id="1131" w:author="Laine" w:date="2021-02-17T14:54:00Z"/>
              <w:b/>
              <w:sz w:val="24"/>
              <w:szCs w:val="24"/>
            </w:rPr>
          </w:rPrChange>
        </w:rPr>
        <w:pPrChange w:id="1132" w:author="Laine" w:date="2021-02-17T15:03:00Z">
          <w:pPr>
            <w:spacing w:line="360" w:lineRule="auto"/>
            <w:jc w:val="both"/>
          </w:pPr>
        </w:pPrChange>
      </w:pPr>
      <w:ins w:id="1133" w:author="Laine" w:date="2021-02-17T14:54:00Z">
        <w:r w:rsidRPr="00E329F4">
          <w:rPr>
            <w:b/>
            <w:sz w:val="24"/>
            <w:szCs w:val="24"/>
            <w:rPrChange w:id="1134" w:author="Laine" w:date="2021-03-29T10:54:00Z">
              <w:rPr>
                <w:b/>
              </w:rPr>
            </w:rPrChange>
          </w:rPr>
          <w:t>Vídeo</w:t>
        </w:r>
      </w:ins>
      <w:ins w:id="1135" w:author="Laine" w:date="2021-02-17T15:05:00Z">
        <w:r w:rsidRPr="00E329F4">
          <w:rPr>
            <w:b/>
            <w:sz w:val="24"/>
            <w:szCs w:val="24"/>
            <w:rPrChange w:id="1136" w:author="Laine" w:date="2021-03-29T10:54:00Z">
              <w:rPr>
                <w:color w:val="FF0000"/>
                <w:sz w:val="24"/>
                <w:szCs w:val="24"/>
              </w:rPr>
            </w:rPrChange>
          </w:rPr>
          <w:t xml:space="preserve"> </w:t>
        </w:r>
      </w:ins>
      <w:ins w:id="1137" w:author="Laine" w:date="2021-02-17T15:03:00Z">
        <w:r w:rsidRPr="00E329F4">
          <w:rPr>
            <w:b/>
            <w:sz w:val="24"/>
            <w:szCs w:val="24"/>
            <w:rPrChange w:id="1138" w:author="Laine" w:date="2021-03-29T10:54:00Z">
              <w:rPr>
                <w:b/>
              </w:rPr>
            </w:rPrChange>
          </w:rPr>
          <w:t>4</w:t>
        </w:r>
      </w:ins>
      <w:ins w:id="1139" w:author="Laine" w:date="2021-02-17T15:05:00Z">
        <w:r w:rsidRPr="00E329F4">
          <w:rPr>
            <w:b/>
            <w:sz w:val="24"/>
            <w:szCs w:val="24"/>
            <w:rPrChange w:id="1140" w:author="Laine" w:date="2021-03-29T10:53:00Z">
              <w:rPr>
                <w:color w:val="FF0000"/>
                <w:sz w:val="24"/>
                <w:szCs w:val="24"/>
              </w:rPr>
            </w:rPrChange>
          </w:rPr>
          <w:t xml:space="preserve"> </w:t>
        </w:r>
        <w:r w:rsidRPr="00E329F4">
          <w:rPr>
            <w:sz w:val="24"/>
            <w:szCs w:val="24"/>
            <w:rPrChange w:id="1141" w:author="Laine" w:date="2021-03-29T10:53:00Z">
              <w:rPr>
                <w:color w:val="FF0000"/>
                <w:sz w:val="24"/>
                <w:szCs w:val="24"/>
              </w:rPr>
            </w:rPrChange>
          </w:rPr>
          <w:t xml:space="preserve">- </w:t>
        </w:r>
      </w:ins>
      <w:ins w:id="1142" w:author="Laine" w:date="2021-02-17T15:04:00Z">
        <w:r w:rsidRPr="00E329F4">
          <w:rPr>
            <w:sz w:val="24"/>
            <w:szCs w:val="24"/>
            <w:rPrChange w:id="1143" w:author="Laine" w:date="2021-03-29T10:53:00Z">
              <w:rPr>
                <w:color w:val="FF0000"/>
                <w:sz w:val="24"/>
                <w:szCs w:val="24"/>
              </w:rPr>
            </w:rPrChange>
          </w:rPr>
          <w:t xml:space="preserve">os </w:t>
        </w:r>
      </w:ins>
      <w:ins w:id="1144" w:author="Laine" w:date="2021-02-17T14:54:00Z">
        <w:r w:rsidR="003B3508" w:rsidRPr="00E329F4">
          <w:rPr>
            <w:sz w:val="24"/>
            <w:szCs w:val="24"/>
            <w:rPrChange w:id="1145" w:author="Laine" w:date="2021-03-29T10:53:00Z">
              <w:rPr>
                <w:b/>
                <w:sz w:val="24"/>
                <w:szCs w:val="24"/>
              </w:rPr>
            </w:rPrChange>
          </w:rPr>
          <w:t xml:space="preserve">10 passos e comentários </w:t>
        </w:r>
      </w:ins>
      <w:ins w:id="1146" w:author="Laine" w:date="2021-03-29T10:54:00Z">
        <w:r w:rsidR="00E329F4">
          <w:rPr>
            <w:sz w:val="24"/>
            <w:szCs w:val="24"/>
          </w:rPr>
          <w:t>dos</w:t>
        </w:r>
      </w:ins>
      <w:ins w:id="1147" w:author="Laine" w:date="2021-02-17T14:54:00Z">
        <w:r w:rsidR="003B3508" w:rsidRPr="00E329F4">
          <w:rPr>
            <w:sz w:val="24"/>
            <w:szCs w:val="24"/>
            <w:rPrChange w:id="1148" w:author="Laine" w:date="2021-03-29T10:53:00Z">
              <w:rPr>
                <w:b/>
                <w:sz w:val="24"/>
                <w:szCs w:val="24"/>
              </w:rPr>
            </w:rPrChange>
          </w:rPr>
          <w:t xml:space="preserve"> hospitais</w:t>
        </w:r>
      </w:ins>
      <w:ins w:id="1149" w:author="Laine" w:date="2021-02-17T15:04:00Z">
        <w:r w:rsidRPr="00E329F4">
          <w:rPr>
            <w:sz w:val="24"/>
            <w:szCs w:val="24"/>
            <w:rPrChange w:id="1150" w:author="Laine" w:date="2021-03-29T10:53:00Z">
              <w:rPr>
                <w:color w:val="FF0000"/>
                <w:sz w:val="24"/>
                <w:szCs w:val="24"/>
              </w:rPr>
            </w:rPrChange>
          </w:rPr>
          <w:t xml:space="preserve"> que aplicaram o modelo</w:t>
        </w:r>
      </w:ins>
    </w:p>
    <w:p w:rsidR="003B3508" w:rsidRPr="00E329F4" w:rsidRDefault="0027518C">
      <w:pPr>
        <w:pStyle w:val="PargrafodaLista"/>
        <w:numPr>
          <w:ilvl w:val="0"/>
          <w:numId w:val="30"/>
        </w:numPr>
        <w:spacing w:line="360" w:lineRule="auto"/>
        <w:ind w:left="-142" w:hanging="142"/>
        <w:jc w:val="both"/>
        <w:rPr>
          <w:ins w:id="1151" w:author="Laine" w:date="2021-02-17T15:03:00Z"/>
          <w:sz w:val="24"/>
          <w:szCs w:val="24"/>
          <w:rPrChange w:id="1152" w:author="Laine" w:date="2021-03-29T10:53:00Z">
            <w:rPr>
              <w:ins w:id="1153" w:author="Laine" w:date="2021-02-17T15:03:00Z"/>
            </w:rPr>
          </w:rPrChange>
        </w:rPr>
        <w:pPrChange w:id="1154" w:author="Laine" w:date="2021-02-17T15:03:00Z">
          <w:pPr>
            <w:pStyle w:val="PargrafodaLista"/>
            <w:numPr>
              <w:ilvl w:val="1"/>
              <w:numId w:val="21"/>
            </w:numPr>
            <w:spacing w:after="0" w:line="360" w:lineRule="auto"/>
            <w:ind w:left="-567" w:hanging="720"/>
          </w:pPr>
        </w:pPrChange>
      </w:pPr>
      <w:ins w:id="1155" w:author="Laine" w:date="2021-02-17T14:54:00Z">
        <w:r w:rsidRPr="00E329F4">
          <w:rPr>
            <w:b/>
            <w:sz w:val="24"/>
            <w:szCs w:val="24"/>
            <w:rPrChange w:id="1156" w:author="Laine" w:date="2021-03-29T10:54:00Z">
              <w:rPr>
                <w:color w:val="FF0000"/>
                <w:sz w:val="24"/>
                <w:szCs w:val="24"/>
              </w:rPr>
            </w:rPrChange>
          </w:rPr>
          <w:t>Vídeo 5</w:t>
        </w:r>
      </w:ins>
      <w:ins w:id="1157" w:author="Laine" w:date="2021-02-17T15:05:00Z">
        <w:r w:rsidRPr="00E329F4">
          <w:rPr>
            <w:sz w:val="24"/>
            <w:szCs w:val="24"/>
            <w:rPrChange w:id="1158" w:author="Laine" w:date="2021-03-29T10:53:00Z">
              <w:rPr>
                <w:color w:val="FF0000"/>
                <w:sz w:val="24"/>
                <w:szCs w:val="24"/>
              </w:rPr>
            </w:rPrChange>
          </w:rPr>
          <w:t xml:space="preserve"> </w:t>
        </w:r>
      </w:ins>
      <w:ins w:id="1159" w:author="Laine" w:date="2021-03-29T10:54:00Z">
        <w:r w:rsidR="00E329F4">
          <w:rPr>
            <w:sz w:val="24"/>
            <w:szCs w:val="24"/>
          </w:rPr>
          <w:t>–</w:t>
        </w:r>
      </w:ins>
      <w:ins w:id="1160" w:author="Laine" w:date="2021-02-17T15:05:00Z">
        <w:r w:rsidRPr="00E329F4">
          <w:rPr>
            <w:sz w:val="24"/>
            <w:szCs w:val="24"/>
            <w:rPrChange w:id="1161" w:author="Laine" w:date="2021-03-29T10:53:00Z">
              <w:rPr>
                <w:color w:val="FF0000"/>
                <w:sz w:val="24"/>
                <w:szCs w:val="24"/>
              </w:rPr>
            </w:rPrChange>
          </w:rPr>
          <w:t xml:space="preserve"> e</w:t>
        </w:r>
      </w:ins>
      <w:ins w:id="1162" w:author="Laine" w:date="2021-02-17T14:54:00Z">
        <w:r w:rsidR="003B3508" w:rsidRPr="00E329F4">
          <w:rPr>
            <w:sz w:val="24"/>
            <w:szCs w:val="24"/>
            <w:rPrChange w:id="1163" w:author="Laine" w:date="2021-03-29T10:53:00Z">
              <w:rPr>
                <w:b/>
                <w:sz w:val="24"/>
                <w:szCs w:val="24"/>
              </w:rPr>
            </w:rPrChange>
          </w:rPr>
          <w:t>ncerramento</w:t>
        </w:r>
      </w:ins>
      <w:ins w:id="1164" w:author="Laine" w:date="2021-03-29T10:54:00Z">
        <w:r w:rsidR="00E329F4">
          <w:rPr>
            <w:sz w:val="24"/>
            <w:szCs w:val="24"/>
          </w:rPr>
          <w:t xml:space="preserve"> e benefícios</w:t>
        </w:r>
      </w:ins>
    </w:p>
    <w:p w:rsidR="0027518C" w:rsidRPr="00E329F4" w:rsidRDefault="0027518C">
      <w:pPr>
        <w:pStyle w:val="PargrafodaLista"/>
        <w:numPr>
          <w:ilvl w:val="0"/>
          <w:numId w:val="30"/>
        </w:numPr>
        <w:spacing w:line="360" w:lineRule="auto"/>
        <w:ind w:left="-142" w:hanging="142"/>
        <w:jc w:val="both"/>
        <w:rPr>
          <w:ins w:id="1165" w:author="Laine" w:date="2021-02-17T14:56:00Z"/>
          <w:sz w:val="24"/>
          <w:szCs w:val="24"/>
          <w:rPrChange w:id="1166" w:author="Laine" w:date="2021-03-29T10:53:00Z">
            <w:rPr>
              <w:ins w:id="1167" w:author="Laine" w:date="2021-02-17T14:56:00Z"/>
              <w:b/>
              <w:sz w:val="24"/>
              <w:szCs w:val="24"/>
            </w:rPr>
          </w:rPrChange>
        </w:rPr>
        <w:pPrChange w:id="1168" w:author="Laine" w:date="2021-02-17T15:03:00Z">
          <w:pPr>
            <w:pStyle w:val="PargrafodaLista"/>
            <w:numPr>
              <w:ilvl w:val="1"/>
              <w:numId w:val="21"/>
            </w:numPr>
            <w:spacing w:after="0" w:line="360" w:lineRule="auto"/>
            <w:ind w:left="-567" w:hanging="720"/>
          </w:pPr>
        </w:pPrChange>
      </w:pPr>
      <w:ins w:id="1169" w:author="Laine" w:date="2021-02-17T15:03:00Z">
        <w:r w:rsidRPr="00E329F4">
          <w:rPr>
            <w:b/>
            <w:sz w:val="24"/>
            <w:szCs w:val="24"/>
            <w:rPrChange w:id="1170" w:author="Laine" w:date="2021-03-29T10:54:00Z">
              <w:rPr/>
            </w:rPrChange>
          </w:rPr>
          <w:t>Arquivo</w:t>
        </w:r>
      </w:ins>
      <w:ins w:id="1171" w:author="Laine" w:date="2021-02-17T15:05:00Z">
        <w:r w:rsidRPr="00E329F4">
          <w:rPr>
            <w:sz w:val="24"/>
            <w:szCs w:val="24"/>
            <w:rPrChange w:id="1172" w:author="Laine" w:date="2021-03-29T10:53:00Z">
              <w:rPr>
                <w:color w:val="FF0000"/>
                <w:sz w:val="24"/>
                <w:szCs w:val="24"/>
              </w:rPr>
            </w:rPrChange>
          </w:rPr>
          <w:t xml:space="preserve"> - </w:t>
        </w:r>
      </w:ins>
      <w:ins w:id="1173" w:author="Laine" w:date="2021-02-17T15:03:00Z">
        <w:r w:rsidRPr="00E329F4">
          <w:rPr>
            <w:sz w:val="24"/>
            <w:szCs w:val="24"/>
            <w:rPrChange w:id="1174" w:author="Laine" w:date="2021-03-29T10:53:00Z">
              <w:rPr/>
            </w:rPrChange>
          </w:rPr>
          <w:t>contendo as 5 planilhas</w:t>
        </w:r>
      </w:ins>
      <w:ins w:id="1175" w:author="Laine" w:date="2021-03-29T10:55:00Z">
        <w:r w:rsidR="00E329F4">
          <w:rPr>
            <w:sz w:val="24"/>
            <w:szCs w:val="24"/>
          </w:rPr>
          <w:t xml:space="preserve"> </w:t>
        </w:r>
      </w:ins>
      <w:ins w:id="1176" w:author="Laine" w:date="2021-03-29T10:54:00Z">
        <w:r w:rsidR="00E329F4">
          <w:rPr>
            <w:sz w:val="24"/>
            <w:szCs w:val="24"/>
          </w:rPr>
          <w:t xml:space="preserve">descritas nos anexos </w:t>
        </w:r>
      </w:ins>
      <w:ins w:id="1177" w:author="Laine" w:date="2021-03-29T10:55:00Z">
        <w:r w:rsidR="00E329F4">
          <w:rPr>
            <w:sz w:val="24"/>
            <w:szCs w:val="24"/>
          </w:rPr>
          <w:t>do</w:t>
        </w:r>
      </w:ins>
      <w:ins w:id="1178" w:author="Laine" w:date="2021-03-29T10:54:00Z">
        <w:r w:rsidR="00E329F4">
          <w:rPr>
            <w:sz w:val="24"/>
            <w:szCs w:val="24"/>
          </w:rPr>
          <w:t xml:space="preserve"> guia</w:t>
        </w:r>
      </w:ins>
      <w:ins w:id="1179" w:author="Laine" w:date="2021-03-29T10:55:00Z">
        <w:r w:rsidR="00E329F4">
          <w:rPr>
            <w:sz w:val="24"/>
            <w:szCs w:val="24"/>
          </w:rPr>
          <w:t xml:space="preserve"> do modelo de custeio</w:t>
        </w:r>
      </w:ins>
    </w:p>
    <w:p w:rsidR="00692958" w:rsidRDefault="00692958">
      <w:pPr>
        <w:spacing w:line="360" w:lineRule="auto"/>
        <w:ind w:left="-426"/>
        <w:jc w:val="both"/>
        <w:rPr>
          <w:ins w:id="1180" w:author="Laine" w:date="2021-02-17T14:16:00Z"/>
          <w:b/>
          <w:sz w:val="24"/>
          <w:szCs w:val="24"/>
        </w:rPr>
        <w:pPrChange w:id="1181" w:author="Laine" w:date="2021-02-17T14:16:00Z">
          <w:pPr>
            <w:pStyle w:val="PargrafodaLista"/>
            <w:numPr>
              <w:ilvl w:val="1"/>
              <w:numId w:val="21"/>
            </w:numPr>
            <w:spacing w:after="0" w:line="360" w:lineRule="auto"/>
            <w:ind w:left="-567" w:hanging="720"/>
          </w:pPr>
        </w:pPrChange>
      </w:pPr>
      <w:ins w:id="1182" w:author="Laine" w:date="2021-02-17T14:16:00Z">
        <w:r>
          <w:rPr>
            <w:b/>
            <w:sz w:val="24"/>
            <w:szCs w:val="24"/>
          </w:rPr>
          <w:t>7.0. ANEXOS</w:t>
        </w:r>
      </w:ins>
    </w:p>
    <w:p w:rsidR="00E46E04" w:rsidRPr="00692958" w:rsidRDefault="00692958">
      <w:pPr>
        <w:spacing w:line="360" w:lineRule="auto"/>
        <w:ind w:left="-426"/>
        <w:jc w:val="both"/>
        <w:rPr>
          <w:b/>
          <w:sz w:val="24"/>
          <w:szCs w:val="24"/>
          <w:rPrChange w:id="1183" w:author="Laine" w:date="2021-02-17T14:16:00Z">
            <w:rPr/>
          </w:rPrChange>
        </w:rPr>
        <w:pPrChange w:id="1184" w:author="Laine" w:date="2021-02-17T14:16:00Z">
          <w:pPr>
            <w:pStyle w:val="PargrafodaLista"/>
            <w:numPr>
              <w:ilvl w:val="1"/>
              <w:numId w:val="21"/>
            </w:numPr>
            <w:spacing w:after="0" w:line="360" w:lineRule="auto"/>
            <w:ind w:left="-567" w:hanging="720"/>
          </w:pPr>
        </w:pPrChange>
      </w:pPr>
      <w:ins w:id="1185" w:author="Laine" w:date="2021-02-17T14:16:00Z">
        <w:r>
          <w:rPr>
            <w:b/>
            <w:sz w:val="24"/>
            <w:szCs w:val="24"/>
          </w:rPr>
          <w:t xml:space="preserve">ANEXO 1 - </w:t>
        </w:r>
      </w:ins>
      <w:r w:rsidR="00FC57B7" w:rsidRPr="00692958">
        <w:rPr>
          <w:b/>
          <w:sz w:val="24"/>
          <w:szCs w:val="24"/>
          <w:rPrChange w:id="1186" w:author="Laine" w:date="2021-02-17T14:16:00Z">
            <w:rPr/>
          </w:rPrChange>
        </w:rPr>
        <w:t>Planilha</w:t>
      </w:r>
      <w:r w:rsidR="00A91662" w:rsidRPr="00692958">
        <w:rPr>
          <w:b/>
          <w:sz w:val="24"/>
          <w:szCs w:val="24"/>
          <w:rPrChange w:id="1187" w:author="Laine" w:date="2021-02-17T14:16:00Z">
            <w:rPr/>
          </w:rPrChange>
        </w:rPr>
        <w:t xml:space="preserve"> </w:t>
      </w:r>
      <w:proofErr w:type="spellStart"/>
      <w:r w:rsidR="00E46E04" w:rsidRPr="00692958">
        <w:rPr>
          <w:b/>
          <w:sz w:val="24"/>
          <w:szCs w:val="24"/>
          <w:rPrChange w:id="1188" w:author="Laine" w:date="2021-02-17T14:16:00Z">
            <w:rPr/>
          </w:rPrChange>
        </w:rPr>
        <w:t>Custo_Contabilidade</w:t>
      </w:r>
      <w:proofErr w:type="spellEnd"/>
    </w:p>
    <w:p w:rsidR="002721B4" w:rsidRPr="00A91662" w:rsidRDefault="002721B4">
      <w:pPr>
        <w:spacing w:after="0" w:line="360" w:lineRule="auto"/>
        <w:ind w:left="-426"/>
        <w:jc w:val="both"/>
        <w:rPr>
          <w:sz w:val="24"/>
          <w:szCs w:val="24"/>
        </w:rPr>
        <w:pPrChange w:id="1189" w:author="Laine" w:date="2021-02-16T21:12:00Z">
          <w:pPr>
            <w:spacing w:line="360" w:lineRule="auto"/>
            <w:ind w:left="-426"/>
            <w:jc w:val="both"/>
          </w:pPr>
        </w:pPrChange>
      </w:pPr>
      <w:r w:rsidRPr="00A91662">
        <w:rPr>
          <w:sz w:val="24"/>
          <w:szCs w:val="24"/>
        </w:rPr>
        <w:t xml:space="preserve">Para </w:t>
      </w:r>
      <w:r w:rsidR="00FC57B7" w:rsidRPr="00A91662">
        <w:rPr>
          <w:sz w:val="24"/>
          <w:szCs w:val="24"/>
        </w:rPr>
        <w:t xml:space="preserve">preencher a </w:t>
      </w:r>
      <w:r w:rsidR="00E46E04" w:rsidRPr="00A91662">
        <w:rPr>
          <w:sz w:val="24"/>
          <w:szCs w:val="24"/>
        </w:rPr>
        <w:t>planilha</w:t>
      </w:r>
      <w:r w:rsidR="00FC57B7" w:rsidRPr="00A91662">
        <w:rPr>
          <w:sz w:val="24"/>
          <w:szCs w:val="24"/>
        </w:rPr>
        <w:t xml:space="preserve"> de </w:t>
      </w:r>
      <w:proofErr w:type="spellStart"/>
      <w:r w:rsidR="00FC57B7" w:rsidRPr="00A91662">
        <w:rPr>
          <w:sz w:val="24"/>
          <w:szCs w:val="24"/>
        </w:rPr>
        <w:t>Custos_</w:t>
      </w:r>
      <w:proofErr w:type="gramStart"/>
      <w:r w:rsidR="00FC57B7" w:rsidRPr="00A91662">
        <w:rPr>
          <w:sz w:val="24"/>
          <w:szCs w:val="24"/>
        </w:rPr>
        <w:t>Contabilidade</w:t>
      </w:r>
      <w:proofErr w:type="spellEnd"/>
      <w:r w:rsidR="00450E48">
        <w:rPr>
          <w:sz w:val="24"/>
          <w:szCs w:val="24"/>
        </w:rPr>
        <w:t xml:space="preserve"> </w:t>
      </w:r>
      <w:r w:rsidR="00FC57B7" w:rsidRPr="00A91662">
        <w:rPr>
          <w:sz w:val="24"/>
          <w:szCs w:val="24"/>
        </w:rPr>
        <w:t xml:space="preserve"> (</w:t>
      </w:r>
      <w:proofErr w:type="gramEnd"/>
      <w:r w:rsidR="00FC57B7" w:rsidRPr="00A91662">
        <w:rPr>
          <w:sz w:val="24"/>
          <w:szCs w:val="24"/>
        </w:rPr>
        <w:t>Tabela 1), sugerimos que os dados sejam</w:t>
      </w:r>
      <w:r w:rsidR="00E46E04" w:rsidRPr="00A91662">
        <w:rPr>
          <w:sz w:val="24"/>
          <w:szCs w:val="24"/>
        </w:rPr>
        <w:t xml:space="preserve"> obtidos do Demonstrativo de Resultados (DRE).</w:t>
      </w:r>
      <w:r w:rsidR="00FC57B7" w:rsidRPr="00A91662">
        <w:rPr>
          <w:sz w:val="24"/>
          <w:szCs w:val="24"/>
        </w:rPr>
        <w:t xml:space="preserve"> Estes dados </w:t>
      </w:r>
      <w:r w:rsidR="002A01F8" w:rsidRPr="00A91662">
        <w:rPr>
          <w:sz w:val="24"/>
          <w:szCs w:val="24"/>
        </w:rPr>
        <w:t>têm a periodicidade mensal</w:t>
      </w:r>
      <w:r w:rsidR="00FD3DF7">
        <w:rPr>
          <w:sz w:val="24"/>
          <w:szCs w:val="24"/>
        </w:rPr>
        <w:t xml:space="preserve"> e </w:t>
      </w:r>
      <w:r w:rsidRPr="00A91662">
        <w:rPr>
          <w:sz w:val="24"/>
          <w:szCs w:val="24"/>
        </w:rPr>
        <w:t>devem estar no seguinte formato:</w:t>
      </w:r>
    </w:p>
    <w:p w:rsidR="00A46C5B" w:rsidRPr="00467BA4" w:rsidRDefault="00DB69E1">
      <w:pPr>
        <w:pStyle w:val="PargrafodaLista"/>
        <w:numPr>
          <w:ilvl w:val="0"/>
          <w:numId w:val="30"/>
        </w:numPr>
        <w:spacing w:line="360" w:lineRule="auto"/>
        <w:ind w:left="-142" w:hanging="142"/>
        <w:jc w:val="both"/>
        <w:rPr>
          <w:sz w:val="24"/>
          <w:szCs w:val="24"/>
        </w:rPr>
        <w:pPrChange w:id="1190" w:author="Laine" w:date="2021-02-17T15:08:00Z">
          <w:pPr>
            <w:pStyle w:val="PargrafodaLista"/>
            <w:numPr>
              <w:ilvl w:val="2"/>
              <w:numId w:val="7"/>
            </w:numPr>
            <w:spacing w:after="0" w:line="360" w:lineRule="auto"/>
            <w:ind w:left="-142" w:hanging="142"/>
            <w:jc w:val="both"/>
          </w:pPr>
        </w:pPrChange>
      </w:pPr>
      <w:r>
        <w:rPr>
          <w:sz w:val="24"/>
          <w:szCs w:val="24"/>
        </w:rPr>
        <w:t xml:space="preserve"> </w:t>
      </w:r>
      <w:r w:rsidR="002721B4" w:rsidRPr="00B81112">
        <w:rPr>
          <w:sz w:val="24"/>
          <w:szCs w:val="24"/>
          <w:rPrChange w:id="1191" w:author="Laine" w:date="2021-02-17T15:08:00Z">
            <w:rPr>
              <w:b/>
              <w:sz w:val="24"/>
              <w:szCs w:val="24"/>
            </w:rPr>
          </w:rPrChange>
        </w:rPr>
        <w:t>Ano</w:t>
      </w:r>
      <w:r w:rsidR="00450E48">
        <w:rPr>
          <w:sz w:val="24"/>
          <w:szCs w:val="24"/>
        </w:rPr>
        <w:t xml:space="preserve"> - </w:t>
      </w:r>
      <w:r w:rsidR="00E46E04" w:rsidRPr="00BB411B">
        <w:rPr>
          <w:sz w:val="24"/>
          <w:szCs w:val="24"/>
        </w:rPr>
        <w:t>é o ano corresponde</w:t>
      </w:r>
      <w:r w:rsidR="00816AE7">
        <w:rPr>
          <w:sz w:val="24"/>
          <w:szCs w:val="24"/>
        </w:rPr>
        <w:t>nte</w:t>
      </w:r>
      <w:r w:rsidR="00E46E04" w:rsidRPr="00BB411B">
        <w:rPr>
          <w:sz w:val="24"/>
          <w:szCs w:val="24"/>
        </w:rPr>
        <w:t xml:space="preserve"> à apuração contábil</w:t>
      </w:r>
      <w:r w:rsidR="00A91662" w:rsidRPr="00BB411B">
        <w:rPr>
          <w:sz w:val="24"/>
          <w:szCs w:val="24"/>
        </w:rPr>
        <w:t>. O f</w:t>
      </w:r>
      <w:r w:rsidR="002721B4" w:rsidRPr="00BB411B">
        <w:rPr>
          <w:sz w:val="24"/>
          <w:szCs w:val="24"/>
        </w:rPr>
        <w:t>ormato de preenchimento deve conter quatro dígitos (AAAA), por exemplo, 2019.</w:t>
      </w:r>
    </w:p>
    <w:p w:rsidR="00450E48" w:rsidRPr="00467BA4" w:rsidRDefault="00FD3DF7">
      <w:pPr>
        <w:pStyle w:val="PargrafodaLista"/>
        <w:numPr>
          <w:ilvl w:val="0"/>
          <w:numId w:val="30"/>
        </w:numPr>
        <w:spacing w:line="360" w:lineRule="auto"/>
        <w:ind w:left="-142" w:hanging="142"/>
        <w:jc w:val="both"/>
        <w:rPr>
          <w:sz w:val="24"/>
          <w:szCs w:val="24"/>
        </w:rPr>
        <w:pPrChange w:id="1192" w:author="Laine" w:date="2021-02-17T15:08:00Z">
          <w:pPr>
            <w:pStyle w:val="PargrafodaLista"/>
            <w:numPr>
              <w:ilvl w:val="2"/>
              <w:numId w:val="7"/>
            </w:numPr>
            <w:spacing w:after="0" w:line="360" w:lineRule="auto"/>
            <w:ind w:left="-142" w:hanging="142"/>
            <w:jc w:val="both"/>
          </w:pPr>
        </w:pPrChange>
      </w:pPr>
      <w:r>
        <w:rPr>
          <w:sz w:val="24"/>
          <w:szCs w:val="24"/>
        </w:rPr>
        <w:t xml:space="preserve"> </w:t>
      </w:r>
      <w:r w:rsidR="00E46E04" w:rsidRPr="00467BA4">
        <w:rPr>
          <w:sz w:val="24"/>
          <w:szCs w:val="24"/>
        </w:rPr>
        <w:t>Mês</w:t>
      </w:r>
      <w:r w:rsidR="00450E48">
        <w:rPr>
          <w:sz w:val="24"/>
          <w:szCs w:val="24"/>
        </w:rPr>
        <w:t xml:space="preserve"> - </w:t>
      </w:r>
      <w:r w:rsidR="00E46E04" w:rsidRPr="00467BA4">
        <w:rPr>
          <w:sz w:val="24"/>
          <w:szCs w:val="24"/>
        </w:rPr>
        <w:t>é o mês correspondente à apuração contábil</w:t>
      </w:r>
      <w:r w:rsidR="00A91662" w:rsidRPr="00467BA4">
        <w:rPr>
          <w:sz w:val="24"/>
          <w:szCs w:val="24"/>
        </w:rPr>
        <w:t>. O f</w:t>
      </w:r>
      <w:r w:rsidR="00E46E04" w:rsidRPr="00467BA4">
        <w:rPr>
          <w:sz w:val="24"/>
          <w:szCs w:val="24"/>
        </w:rPr>
        <w:t xml:space="preserve">ormato de preenchimento é de 3 dígitos (MMM), correspondente à abreviação </w:t>
      </w:r>
      <w:r w:rsidR="002A01F8" w:rsidRPr="00467BA4">
        <w:rPr>
          <w:sz w:val="24"/>
          <w:szCs w:val="24"/>
        </w:rPr>
        <w:t>dos meses do ano, por exemplo, JAN.</w:t>
      </w:r>
    </w:p>
    <w:p w:rsidR="00450E48" w:rsidRPr="00467BA4" w:rsidRDefault="00FD3DF7">
      <w:pPr>
        <w:pStyle w:val="PargrafodaLista"/>
        <w:numPr>
          <w:ilvl w:val="0"/>
          <w:numId w:val="30"/>
        </w:numPr>
        <w:spacing w:line="360" w:lineRule="auto"/>
        <w:ind w:left="-142" w:hanging="142"/>
        <w:jc w:val="both"/>
        <w:rPr>
          <w:sz w:val="24"/>
          <w:szCs w:val="24"/>
        </w:rPr>
        <w:pPrChange w:id="1193" w:author="Laine" w:date="2021-02-17T15:08:00Z">
          <w:pPr>
            <w:pStyle w:val="PargrafodaLista"/>
            <w:numPr>
              <w:ilvl w:val="2"/>
              <w:numId w:val="7"/>
            </w:numPr>
            <w:spacing w:after="0" w:line="360" w:lineRule="auto"/>
            <w:ind w:leftChars="-129" w:left="-141" w:hanging="143"/>
            <w:jc w:val="both"/>
          </w:pPr>
        </w:pPrChange>
      </w:pPr>
      <w:r>
        <w:rPr>
          <w:sz w:val="24"/>
          <w:szCs w:val="24"/>
        </w:rPr>
        <w:t xml:space="preserve"> </w:t>
      </w:r>
      <w:r w:rsidR="002A01F8" w:rsidRPr="00467BA4">
        <w:rPr>
          <w:sz w:val="24"/>
          <w:szCs w:val="24"/>
        </w:rPr>
        <w:t>Unidade</w:t>
      </w:r>
      <w:r w:rsidR="00450E48">
        <w:rPr>
          <w:sz w:val="24"/>
          <w:szCs w:val="24"/>
        </w:rPr>
        <w:t xml:space="preserve"> - </w:t>
      </w:r>
      <w:r w:rsidR="002A01F8" w:rsidRPr="00467BA4">
        <w:rPr>
          <w:sz w:val="24"/>
          <w:szCs w:val="24"/>
        </w:rPr>
        <w:t>neste caso é a Unidade de Terapia Intensiva (UTI)</w:t>
      </w:r>
      <w:r w:rsidR="00816AE7" w:rsidRPr="00467BA4">
        <w:rPr>
          <w:sz w:val="24"/>
          <w:szCs w:val="24"/>
        </w:rPr>
        <w:t xml:space="preserve"> adulto.</w:t>
      </w:r>
    </w:p>
    <w:p w:rsidR="00BB411B" w:rsidRPr="00467BA4" w:rsidRDefault="00FD3DF7">
      <w:pPr>
        <w:pStyle w:val="PargrafodaLista"/>
        <w:numPr>
          <w:ilvl w:val="0"/>
          <w:numId w:val="30"/>
        </w:numPr>
        <w:spacing w:line="360" w:lineRule="auto"/>
        <w:ind w:left="-142" w:hanging="142"/>
        <w:jc w:val="both"/>
        <w:rPr>
          <w:sz w:val="24"/>
          <w:szCs w:val="24"/>
        </w:rPr>
        <w:pPrChange w:id="1194" w:author="Laine" w:date="2021-02-17T15:08:00Z">
          <w:pPr>
            <w:pStyle w:val="PargrafodaLista"/>
            <w:numPr>
              <w:ilvl w:val="2"/>
              <w:numId w:val="7"/>
            </w:numPr>
            <w:spacing w:after="0" w:line="360" w:lineRule="auto"/>
            <w:ind w:left="-142" w:hanging="142"/>
            <w:jc w:val="both"/>
          </w:pPr>
        </w:pPrChange>
      </w:pPr>
      <w:r>
        <w:rPr>
          <w:b/>
          <w:sz w:val="24"/>
          <w:szCs w:val="24"/>
        </w:rPr>
        <w:t xml:space="preserve"> </w:t>
      </w:r>
      <w:r w:rsidR="002A01F8" w:rsidRPr="00B81112">
        <w:rPr>
          <w:sz w:val="24"/>
          <w:szCs w:val="24"/>
          <w:rPrChange w:id="1195" w:author="Laine" w:date="2021-02-17T15:08:00Z">
            <w:rPr>
              <w:b/>
              <w:sz w:val="24"/>
              <w:szCs w:val="24"/>
            </w:rPr>
          </w:rPrChange>
        </w:rPr>
        <w:t>Classificação de custo</w:t>
      </w:r>
      <w:r w:rsidR="00450E48">
        <w:rPr>
          <w:sz w:val="24"/>
          <w:szCs w:val="24"/>
        </w:rPr>
        <w:t xml:space="preserve"> - </w:t>
      </w:r>
      <w:r w:rsidR="002A01F8" w:rsidRPr="00467BA4">
        <w:rPr>
          <w:sz w:val="24"/>
          <w:szCs w:val="24"/>
        </w:rPr>
        <w:t>segregação de custos fixos</w:t>
      </w:r>
      <w:r w:rsidR="00F0356F" w:rsidRPr="00467BA4">
        <w:rPr>
          <w:sz w:val="24"/>
          <w:szCs w:val="24"/>
        </w:rPr>
        <w:t xml:space="preserve">. </w:t>
      </w:r>
      <w:r w:rsidR="00816AE7" w:rsidRPr="00467BA4">
        <w:rPr>
          <w:sz w:val="24"/>
          <w:szCs w:val="24"/>
        </w:rPr>
        <w:t xml:space="preserve">Você pode escolher </w:t>
      </w:r>
      <w:r w:rsidR="00F0356F" w:rsidRPr="00467BA4">
        <w:rPr>
          <w:sz w:val="24"/>
          <w:szCs w:val="24"/>
        </w:rPr>
        <w:t>as opções em uma lista suspensa</w:t>
      </w:r>
      <w:r w:rsidR="00305441" w:rsidRPr="00467BA4">
        <w:rPr>
          <w:sz w:val="24"/>
          <w:szCs w:val="24"/>
        </w:rPr>
        <w:t xml:space="preserve"> (célula na planilha Excel, formatada com opção de escolha)</w:t>
      </w:r>
      <w:r w:rsidR="00F0356F" w:rsidRPr="00467BA4">
        <w:rPr>
          <w:sz w:val="24"/>
          <w:szCs w:val="24"/>
        </w:rPr>
        <w:t>:</w:t>
      </w:r>
    </w:p>
    <w:p w:rsidR="00BB411B" w:rsidRPr="00D51EA1" w:rsidRDefault="00DB69E1">
      <w:pPr>
        <w:pStyle w:val="PargrafodaLista"/>
        <w:numPr>
          <w:ilvl w:val="0"/>
          <w:numId w:val="33"/>
        </w:numPr>
        <w:spacing w:line="360" w:lineRule="auto"/>
        <w:ind w:left="142" w:hanging="142"/>
        <w:jc w:val="both"/>
        <w:rPr>
          <w:sz w:val="24"/>
          <w:szCs w:val="24"/>
        </w:rPr>
        <w:pPrChange w:id="1196" w:author="Laine" w:date="2021-02-17T15:09:00Z">
          <w:pPr>
            <w:pStyle w:val="PargrafodaLista"/>
            <w:numPr>
              <w:ilvl w:val="1"/>
              <w:numId w:val="24"/>
            </w:numPr>
            <w:spacing w:line="360" w:lineRule="auto"/>
            <w:ind w:leftChars="257" w:left="565" w:firstLine="1"/>
            <w:jc w:val="both"/>
          </w:pPr>
        </w:pPrChange>
      </w:pPr>
      <w:r w:rsidRPr="00D51EA1">
        <w:rPr>
          <w:sz w:val="24"/>
          <w:szCs w:val="24"/>
        </w:rPr>
        <w:t xml:space="preserve"> </w:t>
      </w:r>
      <w:r w:rsidR="00BB7FAB" w:rsidRPr="00D51EA1">
        <w:rPr>
          <w:sz w:val="24"/>
          <w:szCs w:val="24"/>
        </w:rPr>
        <w:t>Mão de obra</w:t>
      </w:r>
    </w:p>
    <w:p w:rsidR="00BB411B" w:rsidRPr="00AB5876" w:rsidRDefault="00DB69E1">
      <w:pPr>
        <w:pStyle w:val="PargrafodaLista"/>
        <w:numPr>
          <w:ilvl w:val="0"/>
          <w:numId w:val="33"/>
        </w:numPr>
        <w:spacing w:line="360" w:lineRule="auto"/>
        <w:ind w:left="142" w:hanging="142"/>
        <w:jc w:val="both"/>
        <w:rPr>
          <w:sz w:val="24"/>
          <w:szCs w:val="24"/>
        </w:rPr>
        <w:pPrChange w:id="1197" w:author="Laine" w:date="2021-02-17T15:09:00Z">
          <w:pPr>
            <w:pStyle w:val="PargrafodaLista"/>
            <w:numPr>
              <w:ilvl w:val="1"/>
              <w:numId w:val="24"/>
            </w:numPr>
            <w:spacing w:line="360" w:lineRule="auto"/>
            <w:ind w:leftChars="257" w:left="565" w:firstLine="1"/>
            <w:jc w:val="both"/>
          </w:pPr>
        </w:pPrChange>
      </w:pPr>
      <w:r w:rsidRPr="00AB5876">
        <w:rPr>
          <w:sz w:val="24"/>
          <w:szCs w:val="24"/>
        </w:rPr>
        <w:t xml:space="preserve"> </w:t>
      </w:r>
      <w:r w:rsidR="00BB7FAB" w:rsidRPr="00AB5876">
        <w:rPr>
          <w:sz w:val="24"/>
          <w:szCs w:val="24"/>
        </w:rPr>
        <w:t>I</w:t>
      </w:r>
      <w:r w:rsidR="00FC57B7" w:rsidRPr="00AB5876">
        <w:rPr>
          <w:sz w:val="24"/>
          <w:szCs w:val="24"/>
        </w:rPr>
        <w:t>ndiretos (rateio)</w:t>
      </w:r>
    </w:p>
    <w:p w:rsidR="00BB411B" w:rsidRPr="00AB5876" w:rsidRDefault="00DB69E1">
      <w:pPr>
        <w:pStyle w:val="PargrafodaLista"/>
        <w:numPr>
          <w:ilvl w:val="0"/>
          <w:numId w:val="33"/>
        </w:numPr>
        <w:spacing w:line="360" w:lineRule="auto"/>
        <w:ind w:left="142" w:hanging="142"/>
        <w:jc w:val="both"/>
        <w:rPr>
          <w:sz w:val="24"/>
          <w:szCs w:val="24"/>
        </w:rPr>
        <w:pPrChange w:id="1198" w:author="Laine" w:date="2021-02-17T15:09:00Z">
          <w:pPr>
            <w:pStyle w:val="PargrafodaLista"/>
            <w:numPr>
              <w:ilvl w:val="1"/>
              <w:numId w:val="24"/>
            </w:numPr>
            <w:spacing w:line="360" w:lineRule="auto"/>
            <w:ind w:leftChars="257" w:left="565" w:firstLine="1"/>
            <w:jc w:val="both"/>
          </w:pPr>
        </w:pPrChange>
      </w:pPr>
      <w:r w:rsidRPr="00AB5876">
        <w:rPr>
          <w:sz w:val="24"/>
          <w:szCs w:val="24"/>
        </w:rPr>
        <w:t xml:space="preserve"> </w:t>
      </w:r>
      <w:r w:rsidR="00BB7FAB" w:rsidRPr="00AB5876">
        <w:rPr>
          <w:sz w:val="24"/>
          <w:szCs w:val="24"/>
        </w:rPr>
        <w:t>D</w:t>
      </w:r>
      <w:r w:rsidR="00FC57B7" w:rsidRPr="00AB5876">
        <w:rPr>
          <w:sz w:val="24"/>
          <w:szCs w:val="24"/>
        </w:rPr>
        <w:t>epreciação</w:t>
      </w:r>
    </w:p>
    <w:p w:rsidR="00F0356F" w:rsidRPr="00AB5876" w:rsidRDefault="00DB69E1">
      <w:pPr>
        <w:pStyle w:val="PargrafodaLista"/>
        <w:numPr>
          <w:ilvl w:val="0"/>
          <w:numId w:val="33"/>
        </w:numPr>
        <w:spacing w:line="360" w:lineRule="auto"/>
        <w:ind w:left="142" w:hanging="142"/>
        <w:jc w:val="both"/>
        <w:rPr>
          <w:sz w:val="24"/>
          <w:szCs w:val="24"/>
        </w:rPr>
        <w:pPrChange w:id="1199" w:author="Laine" w:date="2021-02-17T15:09:00Z">
          <w:pPr>
            <w:pStyle w:val="PargrafodaLista"/>
            <w:numPr>
              <w:ilvl w:val="1"/>
              <w:numId w:val="24"/>
            </w:numPr>
            <w:spacing w:line="360" w:lineRule="auto"/>
            <w:ind w:leftChars="257" w:left="565" w:firstLine="1"/>
            <w:jc w:val="both"/>
          </w:pPr>
        </w:pPrChange>
      </w:pPr>
      <w:r w:rsidRPr="00AB5876">
        <w:rPr>
          <w:sz w:val="24"/>
          <w:szCs w:val="24"/>
        </w:rPr>
        <w:t xml:space="preserve"> </w:t>
      </w:r>
      <w:r w:rsidR="00BB7FAB" w:rsidRPr="00AB5876">
        <w:rPr>
          <w:sz w:val="24"/>
          <w:szCs w:val="24"/>
        </w:rPr>
        <w:t>I</w:t>
      </w:r>
      <w:r w:rsidR="002A01F8" w:rsidRPr="00AB5876">
        <w:rPr>
          <w:sz w:val="24"/>
          <w:szCs w:val="24"/>
        </w:rPr>
        <w:t>nsumos (água,</w:t>
      </w:r>
      <w:r w:rsidR="00F0356F" w:rsidRPr="00AB5876">
        <w:rPr>
          <w:sz w:val="24"/>
          <w:szCs w:val="24"/>
        </w:rPr>
        <w:t xml:space="preserve"> luz, telefone, informática)</w:t>
      </w:r>
    </w:p>
    <w:p w:rsidR="00F0356F" w:rsidRPr="00B81112" w:rsidRDefault="00F0356F">
      <w:pPr>
        <w:pStyle w:val="PargrafodaLista"/>
        <w:numPr>
          <w:ilvl w:val="0"/>
          <w:numId w:val="30"/>
        </w:numPr>
        <w:spacing w:line="360" w:lineRule="auto"/>
        <w:ind w:left="-142" w:hanging="142"/>
        <w:jc w:val="both"/>
        <w:rPr>
          <w:sz w:val="24"/>
          <w:szCs w:val="24"/>
          <w:rPrChange w:id="1200" w:author="Laine" w:date="2021-02-17T15:10:00Z">
            <w:rPr>
              <w:b/>
              <w:sz w:val="24"/>
              <w:szCs w:val="24"/>
            </w:rPr>
          </w:rPrChange>
        </w:rPr>
        <w:pPrChange w:id="1201" w:author="Laine" w:date="2021-02-17T15:10:00Z">
          <w:pPr>
            <w:pStyle w:val="PargrafodaLista"/>
            <w:numPr>
              <w:ilvl w:val="2"/>
              <w:numId w:val="7"/>
            </w:numPr>
            <w:spacing w:after="0" w:line="360" w:lineRule="auto"/>
            <w:ind w:left="-142" w:hanging="142"/>
            <w:jc w:val="both"/>
          </w:pPr>
        </w:pPrChange>
      </w:pPr>
      <w:r w:rsidRPr="00B81112">
        <w:rPr>
          <w:sz w:val="24"/>
          <w:szCs w:val="24"/>
          <w:rPrChange w:id="1202" w:author="Laine" w:date="2021-02-17T15:10:00Z">
            <w:rPr>
              <w:b/>
              <w:sz w:val="24"/>
              <w:szCs w:val="24"/>
            </w:rPr>
          </w:rPrChange>
        </w:rPr>
        <w:t>Classificação de custo</w:t>
      </w:r>
      <w:r w:rsidR="00450E48" w:rsidRPr="00B81112">
        <w:rPr>
          <w:sz w:val="24"/>
          <w:szCs w:val="24"/>
          <w:rPrChange w:id="1203" w:author="Laine" w:date="2021-02-17T15:10:00Z">
            <w:rPr>
              <w:b/>
              <w:sz w:val="24"/>
              <w:szCs w:val="24"/>
            </w:rPr>
          </w:rPrChange>
        </w:rPr>
        <w:t xml:space="preserve"> - </w:t>
      </w:r>
      <w:r w:rsidRPr="00B81112">
        <w:rPr>
          <w:sz w:val="24"/>
          <w:szCs w:val="24"/>
          <w:rPrChange w:id="1204" w:author="Laine" w:date="2021-02-17T15:10:00Z">
            <w:rPr>
              <w:b/>
              <w:sz w:val="24"/>
              <w:szCs w:val="24"/>
            </w:rPr>
          </w:rPrChange>
        </w:rPr>
        <w:t xml:space="preserve">segregação de variáveis </w:t>
      </w:r>
    </w:p>
    <w:p w:rsidR="00F0356F" w:rsidRPr="00D51EA1" w:rsidRDefault="00DB69E1">
      <w:pPr>
        <w:pStyle w:val="PargrafodaLista"/>
        <w:numPr>
          <w:ilvl w:val="0"/>
          <w:numId w:val="33"/>
        </w:numPr>
        <w:spacing w:line="360" w:lineRule="auto"/>
        <w:ind w:left="142" w:hanging="142"/>
        <w:jc w:val="both"/>
        <w:rPr>
          <w:sz w:val="24"/>
          <w:szCs w:val="24"/>
        </w:rPr>
        <w:pPrChange w:id="1205" w:author="Laine" w:date="2021-02-17T15:10:00Z">
          <w:pPr>
            <w:pStyle w:val="PargrafodaLista"/>
            <w:numPr>
              <w:ilvl w:val="1"/>
              <w:numId w:val="24"/>
            </w:numPr>
            <w:spacing w:line="360" w:lineRule="auto"/>
            <w:ind w:leftChars="257" w:left="565" w:firstLine="1"/>
            <w:jc w:val="both"/>
          </w:pPr>
        </w:pPrChange>
      </w:pPr>
      <w:r>
        <w:rPr>
          <w:sz w:val="24"/>
          <w:szCs w:val="24"/>
        </w:rPr>
        <w:t xml:space="preserve"> </w:t>
      </w:r>
      <w:r w:rsidR="00F0356F" w:rsidRPr="00D51EA1">
        <w:rPr>
          <w:sz w:val="24"/>
          <w:szCs w:val="24"/>
        </w:rPr>
        <w:t>M</w:t>
      </w:r>
      <w:r w:rsidR="00FC57B7" w:rsidRPr="00D51EA1">
        <w:rPr>
          <w:sz w:val="24"/>
          <w:szCs w:val="24"/>
        </w:rPr>
        <w:t>ateriais</w:t>
      </w:r>
    </w:p>
    <w:p w:rsidR="00F0356F" w:rsidRPr="00AB5876" w:rsidRDefault="00DB69E1">
      <w:pPr>
        <w:pStyle w:val="PargrafodaLista"/>
        <w:numPr>
          <w:ilvl w:val="0"/>
          <w:numId w:val="33"/>
        </w:numPr>
        <w:spacing w:line="360" w:lineRule="auto"/>
        <w:ind w:left="142" w:hanging="142"/>
        <w:jc w:val="both"/>
        <w:rPr>
          <w:sz w:val="24"/>
          <w:szCs w:val="24"/>
        </w:rPr>
        <w:pPrChange w:id="1206" w:author="Laine" w:date="2021-02-17T15:10:00Z">
          <w:pPr>
            <w:pStyle w:val="PargrafodaLista"/>
            <w:numPr>
              <w:ilvl w:val="1"/>
              <w:numId w:val="24"/>
            </w:numPr>
            <w:spacing w:line="360" w:lineRule="auto"/>
            <w:ind w:leftChars="257" w:left="565" w:firstLine="1"/>
            <w:jc w:val="both"/>
          </w:pPr>
        </w:pPrChange>
      </w:pPr>
      <w:r w:rsidRPr="00AB5876">
        <w:rPr>
          <w:sz w:val="24"/>
          <w:szCs w:val="24"/>
        </w:rPr>
        <w:t xml:space="preserve"> </w:t>
      </w:r>
      <w:r w:rsidR="00F0356F" w:rsidRPr="00AB5876">
        <w:rPr>
          <w:sz w:val="24"/>
          <w:szCs w:val="24"/>
        </w:rPr>
        <w:t>Medicamentos</w:t>
      </w:r>
    </w:p>
    <w:p w:rsidR="00F0356F" w:rsidRPr="00AB5876" w:rsidRDefault="00DB69E1">
      <w:pPr>
        <w:pStyle w:val="PargrafodaLista"/>
        <w:numPr>
          <w:ilvl w:val="0"/>
          <w:numId w:val="33"/>
        </w:numPr>
        <w:spacing w:line="360" w:lineRule="auto"/>
        <w:ind w:left="142" w:hanging="142"/>
        <w:jc w:val="both"/>
        <w:rPr>
          <w:sz w:val="24"/>
          <w:szCs w:val="24"/>
        </w:rPr>
        <w:pPrChange w:id="1207" w:author="Laine" w:date="2021-02-17T15:10:00Z">
          <w:pPr>
            <w:pStyle w:val="PargrafodaLista"/>
            <w:numPr>
              <w:ilvl w:val="1"/>
              <w:numId w:val="24"/>
            </w:numPr>
            <w:spacing w:line="360" w:lineRule="auto"/>
            <w:ind w:leftChars="257" w:left="565" w:firstLine="1"/>
            <w:jc w:val="both"/>
          </w:pPr>
        </w:pPrChange>
      </w:pPr>
      <w:r w:rsidRPr="00AB5876">
        <w:rPr>
          <w:sz w:val="24"/>
          <w:szCs w:val="24"/>
        </w:rPr>
        <w:t xml:space="preserve"> </w:t>
      </w:r>
      <w:proofErr w:type="spellStart"/>
      <w:r w:rsidR="00F0356F" w:rsidRPr="00AB5876">
        <w:rPr>
          <w:sz w:val="24"/>
          <w:szCs w:val="24"/>
        </w:rPr>
        <w:t>Gasoterapia</w:t>
      </w:r>
      <w:proofErr w:type="spellEnd"/>
      <w:r w:rsidR="00567DC2" w:rsidRPr="00AB5876">
        <w:rPr>
          <w:sz w:val="24"/>
          <w:szCs w:val="24"/>
        </w:rPr>
        <w:t xml:space="preserve"> (uso oxigênio)</w:t>
      </w:r>
    </w:p>
    <w:p w:rsidR="002A01F8" w:rsidRPr="00450E48" w:rsidRDefault="00DB69E1">
      <w:pPr>
        <w:pStyle w:val="PargrafodaLista"/>
        <w:numPr>
          <w:ilvl w:val="0"/>
          <w:numId w:val="30"/>
        </w:numPr>
        <w:spacing w:line="360" w:lineRule="auto"/>
        <w:ind w:left="-142" w:hanging="142"/>
        <w:jc w:val="both"/>
        <w:rPr>
          <w:sz w:val="24"/>
          <w:szCs w:val="24"/>
        </w:rPr>
        <w:pPrChange w:id="1208" w:author="Laine" w:date="2021-02-17T15:10:00Z">
          <w:pPr>
            <w:pStyle w:val="PargrafodaLista"/>
            <w:numPr>
              <w:ilvl w:val="2"/>
              <w:numId w:val="7"/>
            </w:numPr>
            <w:spacing w:after="0" w:line="360" w:lineRule="auto"/>
            <w:ind w:leftChars="-129" w:left="-142" w:hangingChars="59" w:hanging="142"/>
            <w:jc w:val="both"/>
          </w:pPr>
        </w:pPrChange>
      </w:pPr>
      <w:r>
        <w:rPr>
          <w:sz w:val="24"/>
          <w:szCs w:val="24"/>
        </w:rPr>
        <w:t xml:space="preserve"> </w:t>
      </w:r>
      <w:r w:rsidR="00BA5F61" w:rsidRPr="00B81112">
        <w:rPr>
          <w:sz w:val="24"/>
          <w:szCs w:val="24"/>
          <w:rPrChange w:id="1209" w:author="Laine" w:date="2021-02-17T15:10:00Z">
            <w:rPr>
              <w:b/>
              <w:sz w:val="24"/>
              <w:szCs w:val="24"/>
            </w:rPr>
          </w:rPrChange>
        </w:rPr>
        <w:t>Grupo de contas</w:t>
      </w:r>
      <w:r w:rsidR="00450E48" w:rsidRPr="00B81112">
        <w:rPr>
          <w:sz w:val="24"/>
          <w:szCs w:val="24"/>
          <w:rPrChange w:id="1210" w:author="Laine" w:date="2021-02-17T15:10:00Z">
            <w:rPr>
              <w:b/>
              <w:sz w:val="24"/>
              <w:szCs w:val="24"/>
            </w:rPr>
          </w:rPrChange>
        </w:rPr>
        <w:t xml:space="preserve"> - </w:t>
      </w:r>
      <w:r w:rsidR="00BA5F61" w:rsidRPr="00D51EA1">
        <w:rPr>
          <w:sz w:val="24"/>
          <w:szCs w:val="24"/>
        </w:rPr>
        <w:t>são os maiores ofensores pa</w:t>
      </w:r>
      <w:r w:rsidR="00816AE7" w:rsidRPr="00D51EA1">
        <w:rPr>
          <w:sz w:val="24"/>
          <w:szCs w:val="24"/>
        </w:rPr>
        <w:t xml:space="preserve">ra as despesas, neste campo você pode </w:t>
      </w:r>
      <w:r w:rsidR="00BA5F61" w:rsidRPr="00450E48">
        <w:rPr>
          <w:sz w:val="24"/>
          <w:szCs w:val="24"/>
        </w:rPr>
        <w:t>escolher o item em uma lista suspensa</w:t>
      </w:r>
      <w:r w:rsidR="00567DC2" w:rsidRPr="00450E48">
        <w:rPr>
          <w:sz w:val="24"/>
          <w:szCs w:val="24"/>
        </w:rPr>
        <w:t xml:space="preserve"> (célula na planilha Excel, formatada com opção de escolha):</w:t>
      </w:r>
    </w:p>
    <w:p w:rsidR="00FC57B7" w:rsidRPr="00AB5876" w:rsidRDefault="00DB69E1">
      <w:pPr>
        <w:pStyle w:val="PargrafodaLista"/>
        <w:numPr>
          <w:ilvl w:val="0"/>
          <w:numId w:val="33"/>
        </w:numPr>
        <w:spacing w:line="360" w:lineRule="auto"/>
        <w:ind w:left="142" w:hanging="142"/>
        <w:jc w:val="both"/>
        <w:rPr>
          <w:sz w:val="24"/>
          <w:szCs w:val="24"/>
        </w:rPr>
        <w:pPrChange w:id="1211" w:author="Laine" w:date="2021-02-17T15:10:00Z">
          <w:pPr>
            <w:pStyle w:val="PargrafodaLista"/>
            <w:numPr>
              <w:ilvl w:val="1"/>
              <w:numId w:val="24"/>
            </w:numPr>
            <w:spacing w:line="360" w:lineRule="auto"/>
            <w:ind w:leftChars="257" w:left="565" w:firstLine="1"/>
            <w:jc w:val="both"/>
          </w:pPr>
        </w:pPrChange>
      </w:pPr>
      <w:r>
        <w:rPr>
          <w:sz w:val="24"/>
          <w:szCs w:val="24"/>
        </w:rPr>
        <w:t xml:space="preserve"> </w:t>
      </w:r>
      <w:r w:rsidR="00F0356F" w:rsidRPr="00D51EA1">
        <w:rPr>
          <w:sz w:val="24"/>
          <w:szCs w:val="24"/>
        </w:rPr>
        <w:t>Fixos:</w:t>
      </w:r>
      <w:r w:rsidR="00FC57B7" w:rsidRPr="00D51EA1">
        <w:rPr>
          <w:sz w:val="24"/>
          <w:szCs w:val="24"/>
        </w:rPr>
        <w:t xml:space="preserve"> </w:t>
      </w:r>
      <w:r w:rsidR="00F0356F" w:rsidRPr="00D51EA1">
        <w:rPr>
          <w:sz w:val="24"/>
          <w:szCs w:val="24"/>
        </w:rPr>
        <w:t>mã</w:t>
      </w:r>
      <w:r w:rsidR="00AB5876">
        <w:rPr>
          <w:sz w:val="24"/>
          <w:szCs w:val="24"/>
        </w:rPr>
        <w:t>o de</w:t>
      </w:r>
      <w:r w:rsidR="00F0356F" w:rsidRPr="00D51EA1">
        <w:rPr>
          <w:sz w:val="24"/>
          <w:szCs w:val="24"/>
        </w:rPr>
        <w:t xml:space="preserve"> obra</w:t>
      </w:r>
      <w:r w:rsidR="00FC57B7" w:rsidRPr="00D51EA1">
        <w:rPr>
          <w:sz w:val="24"/>
          <w:szCs w:val="24"/>
        </w:rPr>
        <w:t>,</w:t>
      </w:r>
      <w:r w:rsidR="00567DC2" w:rsidRPr="00D51EA1">
        <w:rPr>
          <w:sz w:val="24"/>
          <w:szCs w:val="24"/>
        </w:rPr>
        <w:t xml:space="preserve"> i</w:t>
      </w:r>
      <w:r w:rsidR="00BA5F61" w:rsidRPr="00AB5876">
        <w:rPr>
          <w:sz w:val="24"/>
          <w:szCs w:val="24"/>
        </w:rPr>
        <w:t>ndiretos (rateio)</w:t>
      </w:r>
      <w:r w:rsidR="00FC57B7" w:rsidRPr="00AB5876">
        <w:rPr>
          <w:sz w:val="24"/>
          <w:szCs w:val="24"/>
        </w:rPr>
        <w:t xml:space="preserve">, </w:t>
      </w:r>
      <w:r w:rsidR="00567DC2" w:rsidRPr="00AB5876">
        <w:rPr>
          <w:sz w:val="24"/>
          <w:szCs w:val="24"/>
        </w:rPr>
        <w:t>d</w:t>
      </w:r>
      <w:r w:rsidR="00BA5F61" w:rsidRPr="00AB5876">
        <w:rPr>
          <w:sz w:val="24"/>
          <w:szCs w:val="24"/>
        </w:rPr>
        <w:t>epreciação</w:t>
      </w:r>
      <w:r w:rsidR="00FC57B7" w:rsidRPr="00AB5876">
        <w:rPr>
          <w:sz w:val="24"/>
          <w:szCs w:val="24"/>
        </w:rPr>
        <w:t>,</w:t>
      </w:r>
      <w:r w:rsidR="00567DC2" w:rsidRPr="00AB5876">
        <w:rPr>
          <w:sz w:val="24"/>
          <w:szCs w:val="24"/>
        </w:rPr>
        <w:t xml:space="preserve"> i</w:t>
      </w:r>
      <w:r w:rsidR="00BA5F61" w:rsidRPr="00AB5876">
        <w:rPr>
          <w:sz w:val="24"/>
          <w:szCs w:val="24"/>
        </w:rPr>
        <w:t>nsumos (água, luz, telefone, informática)</w:t>
      </w:r>
    </w:p>
    <w:p w:rsidR="00BA5F61" w:rsidRPr="00AB5876" w:rsidRDefault="00DB69E1">
      <w:pPr>
        <w:pStyle w:val="PargrafodaLista"/>
        <w:numPr>
          <w:ilvl w:val="0"/>
          <w:numId w:val="33"/>
        </w:numPr>
        <w:spacing w:line="360" w:lineRule="auto"/>
        <w:ind w:left="142" w:hanging="142"/>
        <w:jc w:val="both"/>
        <w:rPr>
          <w:sz w:val="24"/>
          <w:szCs w:val="24"/>
        </w:rPr>
        <w:pPrChange w:id="1212" w:author="Laine" w:date="2021-02-17T15:10:00Z">
          <w:pPr>
            <w:pStyle w:val="PargrafodaLista"/>
            <w:numPr>
              <w:ilvl w:val="1"/>
              <w:numId w:val="24"/>
            </w:numPr>
            <w:spacing w:line="360" w:lineRule="auto"/>
            <w:ind w:leftChars="257" w:left="565" w:firstLine="1"/>
            <w:jc w:val="both"/>
          </w:pPr>
        </w:pPrChange>
      </w:pPr>
      <w:r w:rsidRPr="00AB5876">
        <w:rPr>
          <w:sz w:val="24"/>
          <w:szCs w:val="24"/>
        </w:rPr>
        <w:t xml:space="preserve"> </w:t>
      </w:r>
      <w:r w:rsidR="00FC57B7" w:rsidRPr="00AB5876">
        <w:rPr>
          <w:sz w:val="24"/>
          <w:szCs w:val="24"/>
        </w:rPr>
        <w:t xml:space="preserve">Variáveis: </w:t>
      </w:r>
      <w:r w:rsidR="00567DC2" w:rsidRPr="00AB5876">
        <w:rPr>
          <w:sz w:val="24"/>
          <w:szCs w:val="24"/>
        </w:rPr>
        <w:t>m</w:t>
      </w:r>
      <w:r w:rsidR="00BA5F61" w:rsidRPr="00AB5876">
        <w:rPr>
          <w:sz w:val="24"/>
          <w:szCs w:val="24"/>
        </w:rPr>
        <w:t xml:space="preserve">ateriais, </w:t>
      </w:r>
      <w:r w:rsidR="00567DC2" w:rsidRPr="00AB5876">
        <w:rPr>
          <w:sz w:val="24"/>
          <w:szCs w:val="24"/>
        </w:rPr>
        <w:t>m</w:t>
      </w:r>
      <w:r w:rsidR="00FC57B7" w:rsidRPr="00AB5876">
        <w:rPr>
          <w:sz w:val="24"/>
          <w:szCs w:val="24"/>
        </w:rPr>
        <w:t xml:space="preserve">edicamentos, </w:t>
      </w:r>
      <w:proofErr w:type="spellStart"/>
      <w:r w:rsidR="00567DC2" w:rsidRPr="00AB5876">
        <w:rPr>
          <w:sz w:val="24"/>
          <w:szCs w:val="24"/>
        </w:rPr>
        <w:t>g</w:t>
      </w:r>
      <w:r w:rsidR="00F0356F" w:rsidRPr="00AB5876">
        <w:rPr>
          <w:sz w:val="24"/>
          <w:szCs w:val="24"/>
        </w:rPr>
        <w:t>asoterapia</w:t>
      </w:r>
      <w:proofErr w:type="spellEnd"/>
      <w:r w:rsidR="00567DC2" w:rsidRPr="00AB5876">
        <w:rPr>
          <w:sz w:val="24"/>
          <w:szCs w:val="24"/>
        </w:rPr>
        <w:t xml:space="preserve"> (uso oxigênio)</w:t>
      </w:r>
    </w:p>
    <w:p w:rsidR="00BA5F61" w:rsidRPr="00BB411B" w:rsidRDefault="00DB69E1">
      <w:pPr>
        <w:pStyle w:val="PargrafodaLista"/>
        <w:numPr>
          <w:ilvl w:val="0"/>
          <w:numId w:val="30"/>
        </w:numPr>
        <w:spacing w:line="360" w:lineRule="auto"/>
        <w:ind w:left="-142" w:hanging="142"/>
        <w:jc w:val="both"/>
        <w:rPr>
          <w:sz w:val="24"/>
          <w:szCs w:val="24"/>
        </w:rPr>
        <w:pPrChange w:id="1213" w:author="Laine" w:date="2021-02-17T15:10:00Z">
          <w:pPr>
            <w:pStyle w:val="PargrafodaLista"/>
            <w:numPr>
              <w:ilvl w:val="2"/>
              <w:numId w:val="7"/>
            </w:numPr>
            <w:spacing w:after="0" w:line="360" w:lineRule="auto"/>
            <w:ind w:leftChars="-129" w:left="-142" w:hangingChars="59" w:hanging="142"/>
            <w:jc w:val="both"/>
          </w:pPr>
        </w:pPrChange>
      </w:pPr>
      <w:r>
        <w:rPr>
          <w:sz w:val="24"/>
          <w:szCs w:val="24"/>
        </w:rPr>
        <w:t xml:space="preserve"> </w:t>
      </w:r>
      <w:r w:rsidR="00BA5F61" w:rsidRPr="00B81112">
        <w:rPr>
          <w:sz w:val="24"/>
          <w:szCs w:val="24"/>
          <w:rPrChange w:id="1214" w:author="Laine" w:date="2021-02-17T15:10:00Z">
            <w:rPr>
              <w:b/>
              <w:sz w:val="24"/>
              <w:szCs w:val="24"/>
            </w:rPr>
          </w:rPrChange>
        </w:rPr>
        <w:t>R$ Custo</w:t>
      </w:r>
      <w:r w:rsidR="00450E48">
        <w:rPr>
          <w:sz w:val="24"/>
          <w:szCs w:val="24"/>
        </w:rPr>
        <w:t xml:space="preserve"> - </w:t>
      </w:r>
      <w:r w:rsidR="00BA5F61" w:rsidRPr="00BB411B">
        <w:rPr>
          <w:sz w:val="24"/>
          <w:szCs w:val="24"/>
        </w:rPr>
        <w:t>valor contábil registrado</w:t>
      </w:r>
      <w:r w:rsidR="00A91662" w:rsidRPr="00BB411B">
        <w:rPr>
          <w:sz w:val="24"/>
          <w:szCs w:val="24"/>
        </w:rPr>
        <w:t>. O f</w:t>
      </w:r>
      <w:r w:rsidR="00BA5F61" w:rsidRPr="00BB411B">
        <w:rPr>
          <w:sz w:val="24"/>
          <w:szCs w:val="24"/>
        </w:rPr>
        <w:t>ormato do campo “moeda”</w:t>
      </w:r>
    </w:p>
    <w:p w:rsidR="00BA5F61" w:rsidRPr="00B81112" w:rsidRDefault="00DB69E1">
      <w:pPr>
        <w:pStyle w:val="PargrafodaLista"/>
        <w:numPr>
          <w:ilvl w:val="0"/>
          <w:numId w:val="30"/>
        </w:numPr>
        <w:spacing w:line="360" w:lineRule="auto"/>
        <w:ind w:left="-142" w:hanging="142"/>
        <w:jc w:val="both"/>
        <w:rPr>
          <w:sz w:val="24"/>
          <w:szCs w:val="24"/>
          <w:rPrChange w:id="1215" w:author="Laine" w:date="2021-02-17T15:10:00Z">
            <w:rPr>
              <w:b/>
              <w:sz w:val="24"/>
              <w:szCs w:val="24"/>
            </w:rPr>
          </w:rPrChange>
        </w:rPr>
        <w:pPrChange w:id="1216" w:author="Laine" w:date="2021-02-17T15:10:00Z">
          <w:pPr>
            <w:pStyle w:val="PargrafodaLista"/>
            <w:numPr>
              <w:ilvl w:val="2"/>
              <w:numId w:val="7"/>
            </w:numPr>
            <w:spacing w:after="0" w:line="360" w:lineRule="auto"/>
            <w:ind w:leftChars="-129" w:left="-142" w:hangingChars="59" w:hanging="142"/>
            <w:jc w:val="both"/>
          </w:pPr>
        </w:pPrChange>
      </w:pPr>
      <w:r>
        <w:rPr>
          <w:sz w:val="24"/>
          <w:szCs w:val="24"/>
        </w:rPr>
        <w:t xml:space="preserve"> </w:t>
      </w:r>
      <w:r w:rsidR="00BA5F61" w:rsidRPr="00B81112">
        <w:rPr>
          <w:sz w:val="24"/>
          <w:szCs w:val="24"/>
          <w:rPrChange w:id="1217" w:author="Laine" w:date="2021-02-17T15:10:00Z">
            <w:rPr>
              <w:b/>
              <w:sz w:val="24"/>
              <w:szCs w:val="24"/>
            </w:rPr>
          </w:rPrChange>
        </w:rPr>
        <w:t>Nome do hospital</w:t>
      </w:r>
      <w:r w:rsidR="00F0356F" w:rsidRPr="00BB411B">
        <w:rPr>
          <w:sz w:val="24"/>
          <w:szCs w:val="24"/>
        </w:rPr>
        <w:t xml:space="preserve"> / </w:t>
      </w:r>
      <w:r w:rsidR="00F0356F" w:rsidRPr="00B81112">
        <w:rPr>
          <w:sz w:val="24"/>
          <w:szCs w:val="24"/>
          <w:rPrChange w:id="1218" w:author="Laine" w:date="2021-02-17T15:10:00Z">
            <w:rPr>
              <w:b/>
              <w:sz w:val="24"/>
              <w:szCs w:val="24"/>
            </w:rPr>
          </w:rPrChange>
        </w:rPr>
        <w:t>Razão Social</w:t>
      </w:r>
    </w:p>
    <w:p w:rsidR="00320B58" w:rsidRPr="00A91662" w:rsidRDefault="00320B58" w:rsidP="00467BA4">
      <w:pPr>
        <w:spacing w:line="360" w:lineRule="auto"/>
        <w:rPr>
          <w:sz w:val="24"/>
          <w:szCs w:val="24"/>
        </w:rPr>
        <w:sectPr w:rsidR="00320B58" w:rsidRPr="00A91662" w:rsidSect="00742F42">
          <w:headerReference w:type="default" r:id="rId21"/>
          <w:footerReference w:type="default" r:id="rId22"/>
          <w:footerReference w:type="first" r:id="rId23"/>
          <w:pgSz w:w="11906" w:h="16838"/>
          <w:pgMar w:top="1985" w:right="1134" w:bottom="1418" w:left="1701" w:header="1134" w:footer="709" w:gutter="0"/>
          <w:pgNumType w:start="0"/>
          <w:cols w:space="708"/>
          <w:titlePg/>
          <w:docGrid w:linePitch="360"/>
          <w:sectPrChange w:id="1229" w:author="Laine" w:date="2021-02-16T22:02:00Z">
            <w:sectPr w:rsidR="00320B58" w:rsidRPr="00A91662" w:rsidSect="00742F42">
              <w:pgMar w:top="1985" w:right="1134" w:bottom="851" w:left="1701" w:header="1134" w:footer="709" w:gutter="0"/>
            </w:sectPr>
          </w:sectPrChange>
        </w:sectPr>
      </w:pPr>
    </w:p>
    <w:p w:rsidR="00FC57B7" w:rsidRPr="00A91662" w:rsidRDefault="00FC57B7" w:rsidP="00467BA4">
      <w:pPr>
        <w:spacing w:after="0" w:line="360" w:lineRule="auto"/>
        <w:rPr>
          <w:b/>
          <w:sz w:val="24"/>
          <w:szCs w:val="24"/>
        </w:rPr>
      </w:pPr>
    </w:p>
    <w:p w:rsidR="001D172E" w:rsidRPr="00A91662" w:rsidRDefault="00FC57B7" w:rsidP="00467BA4">
      <w:pPr>
        <w:spacing w:after="0" w:line="360" w:lineRule="auto"/>
        <w:jc w:val="center"/>
        <w:rPr>
          <w:b/>
          <w:sz w:val="24"/>
          <w:szCs w:val="24"/>
        </w:rPr>
      </w:pPr>
      <w:del w:id="1230" w:author="Laine" w:date="2021-02-17T14:17:00Z">
        <w:r w:rsidRPr="00A91662" w:rsidDel="00692958">
          <w:rPr>
            <w:b/>
            <w:sz w:val="24"/>
            <w:szCs w:val="24"/>
          </w:rPr>
          <w:delText>Tabel</w:delText>
        </w:r>
        <w:r w:rsidR="00A91662" w:rsidRPr="00A91662" w:rsidDel="00692958">
          <w:rPr>
            <w:b/>
            <w:sz w:val="24"/>
            <w:szCs w:val="24"/>
          </w:rPr>
          <w:delText>a</w:delText>
        </w:r>
        <w:r w:rsidRPr="00A91662" w:rsidDel="00692958">
          <w:rPr>
            <w:b/>
            <w:sz w:val="24"/>
            <w:szCs w:val="24"/>
          </w:rPr>
          <w:delText xml:space="preserve"> 1.</w:delText>
        </w:r>
      </w:del>
      <w:r w:rsidRPr="00A91662">
        <w:rPr>
          <w:b/>
          <w:sz w:val="24"/>
          <w:szCs w:val="24"/>
        </w:rPr>
        <w:t xml:space="preserve"> </w:t>
      </w:r>
      <w:r w:rsidR="001B128F" w:rsidRPr="00A91662">
        <w:rPr>
          <w:b/>
          <w:sz w:val="24"/>
          <w:szCs w:val="24"/>
        </w:rPr>
        <w:t>PLANILHA</w:t>
      </w:r>
      <w:r w:rsidR="00961BA9">
        <w:rPr>
          <w:b/>
          <w:sz w:val="24"/>
          <w:szCs w:val="24"/>
        </w:rPr>
        <w:t xml:space="preserve"> </w:t>
      </w:r>
      <w:r w:rsidR="001D172E" w:rsidRPr="00A91662">
        <w:rPr>
          <w:b/>
          <w:sz w:val="24"/>
          <w:szCs w:val="24"/>
        </w:rPr>
        <w:t>CUSTOS_CONTABILIDADE</w:t>
      </w:r>
    </w:p>
    <w:tbl>
      <w:tblPr>
        <w:tblStyle w:val="ListaClara"/>
        <w:tblW w:w="5000" w:type="pct"/>
        <w:tblLook w:val="04A0" w:firstRow="1" w:lastRow="0" w:firstColumn="1" w:lastColumn="0" w:noHBand="0" w:noVBand="1"/>
      </w:tblPr>
      <w:tblGrid>
        <w:gridCol w:w="1473"/>
        <w:gridCol w:w="4378"/>
        <w:gridCol w:w="4110"/>
        <w:gridCol w:w="1582"/>
        <w:gridCol w:w="3687"/>
      </w:tblGrid>
      <w:tr w:rsidR="001B128F" w:rsidRPr="00FA7B7E" w:rsidTr="00467BA4">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tcBorders>
            <w:noWrap/>
            <w:vAlign w:val="center"/>
            <w:hideMark/>
          </w:tcPr>
          <w:p w:rsidR="001B128F" w:rsidRPr="00D51EA1" w:rsidRDefault="00FA7B7E" w:rsidP="00D51EA1">
            <w:pPr>
              <w:rPr>
                <w:b w:val="0"/>
                <w:bCs w:val="0"/>
                <w:sz w:val="24"/>
                <w:szCs w:val="24"/>
              </w:rPr>
            </w:pPr>
            <w:r w:rsidRPr="00D51EA1">
              <w:rPr>
                <w:sz w:val="24"/>
                <w:szCs w:val="24"/>
              </w:rPr>
              <w:t>CUSTOS_CONTABILIDADE</w:t>
            </w:r>
          </w:p>
        </w:tc>
      </w:tr>
      <w:tr w:rsidR="001B128F" w:rsidRPr="00FA7B7E" w:rsidTr="00467BA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3" w:type="pct"/>
            <w:noWrap/>
            <w:vAlign w:val="center"/>
            <w:hideMark/>
          </w:tcPr>
          <w:p w:rsidR="001B128F" w:rsidRPr="00D51EA1" w:rsidRDefault="001B128F" w:rsidP="00D51EA1">
            <w:pPr>
              <w:jc w:val="center"/>
              <w:rPr>
                <w:sz w:val="24"/>
                <w:szCs w:val="24"/>
              </w:rPr>
            </w:pPr>
            <w:r w:rsidRPr="00D51EA1">
              <w:rPr>
                <w:sz w:val="24"/>
                <w:szCs w:val="24"/>
              </w:rPr>
              <w:t>Campo</w:t>
            </w:r>
          </w:p>
        </w:tc>
        <w:tc>
          <w:tcPr>
            <w:tcW w:w="1579"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A7B7E">
              <w:rPr>
                <w:b/>
                <w:sz w:val="24"/>
                <w:szCs w:val="24"/>
              </w:rPr>
              <w:t>Descrição do campo</w:t>
            </w:r>
          </w:p>
        </w:tc>
        <w:tc>
          <w:tcPr>
            <w:tcW w:w="1491"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A7B7E">
              <w:rPr>
                <w:b/>
                <w:sz w:val="24"/>
                <w:szCs w:val="24"/>
              </w:rPr>
              <w:t>Modelo de Preenchimento</w:t>
            </w:r>
          </w:p>
        </w:tc>
        <w:tc>
          <w:tcPr>
            <w:tcW w:w="526"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FA7B7E">
              <w:rPr>
                <w:b/>
                <w:sz w:val="24"/>
                <w:szCs w:val="24"/>
              </w:rPr>
              <w:t>Períodicidade</w:t>
            </w:r>
            <w:proofErr w:type="spellEnd"/>
          </w:p>
        </w:tc>
        <w:tc>
          <w:tcPr>
            <w:tcW w:w="921"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A7B7E">
              <w:rPr>
                <w:b/>
                <w:sz w:val="24"/>
                <w:szCs w:val="24"/>
              </w:rPr>
              <w:t>Possíveis Fontes de dados</w:t>
            </w:r>
          </w:p>
        </w:tc>
      </w:tr>
      <w:tr w:rsidR="001B128F" w:rsidRPr="00FA7B7E" w:rsidTr="00467BA4">
        <w:trPr>
          <w:trHeight w:val="375"/>
        </w:trPr>
        <w:tc>
          <w:tcPr>
            <w:cnfStyle w:val="001000000000" w:firstRow="0" w:lastRow="0" w:firstColumn="1" w:lastColumn="0" w:oddVBand="0" w:evenVBand="0" w:oddHBand="0" w:evenHBand="0" w:firstRowFirstColumn="0" w:firstRowLastColumn="0" w:lastRowFirstColumn="0" w:lastRowLastColumn="0"/>
            <w:tcW w:w="483" w:type="pct"/>
            <w:noWrap/>
            <w:vAlign w:val="center"/>
            <w:hideMark/>
          </w:tcPr>
          <w:p w:rsidR="001B128F" w:rsidRPr="00D51EA1" w:rsidRDefault="001B128F" w:rsidP="00D51EA1">
            <w:pPr>
              <w:tabs>
                <w:tab w:val="left" w:pos="734"/>
              </w:tabs>
              <w:rPr>
                <w:sz w:val="24"/>
                <w:szCs w:val="24"/>
              </w:rPr>
            </w:pPr>
            <w:r w:rsidRPr="00D51EA1">
              <w:rPr>
                <w:sz w:val="24"/>
                <w:szCs w:val="24"/>
              </w:rPr>
              <w:t>Ano</w:t>
            </w:r>
          </w:p>
        </w:tc>
        <w:tc>
          <w:tcPr>
            <w:tcW w:w="1579"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Ano de apuração contábil</w:t>
            </w:r>
          </w:p>
        </w:tc>
        <w:tc>
          <w:tcPr>
            <w:tcW w:w="1491"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AAAA (</w:t>
            </w:r>
            <w:proofErr w:type="spellStart"/>
            <w:r w:rsidRPr="00FA7B7E">
              <w:rPr>
                <w:sz w:val="24"/>
                <w:szCs w:val="24"/>
              </w:rPr>
              <w:t>Ex</w:t>
            </w:r>
            <w:proofErr w:type="spellEnd"/>
            <w:r w:rsidRPr="00FA7B7E">
              <w:rPr>
                <w:sz w:val="24"/>
                <w:szCs w:val="24"/>
              </w:rPr>
              <w:t>: 2019)</w:t>
            </w:r>
          </w:p>
        </w:tc>
        <w:tc>
          <w:tcPr>
            <w:tcW w:w="526" w:type="pct"/>
            <w:noWrap/>
            <w:vAlign w:val="center"/>
            <w:hideMark/>
          </w:tcPr>
          <w:p w:rsidR="001B128F" w:rsidRPr="00FA7B7E" w:rsidRDefault="001B128F" w:rsidP="00467BA4">
            <w:pPr>
              <w:jc w:val="cente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3" w:type="pct"/>
            <w:noWrap/>
            <w:vAlign w:val="center"/>
            <w:hideMark/>
          </w:tcPr>
          <w:p w:rsidR="001B128F" w:rsidRPr="00D51EA1" w:rsidRDefault="001B128F" w:rsidP="00D51EA1">
            <w:pPr>
              <w:rPr>
                <w:sz w:val="24"/>
                <w:szCs w:val="24"/>
              </w:rPr>
            </w:pPr>
            <w:r w:rsidRPr="00D51EA1">
              <w:rPr>
                <w:sz w:val="24"/>
                <w:szCs w:val="24"/>
              </w:rPr>
              <w:t>Mês</w:t>
            </w:r>
          </w:p>
        </w:tc>
        <w:tc>
          <w:tcPr>
            <w:tcW w:w="1579"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Mês de apuração contábil</w:t>
            </w:r>
          </w:p>
        </w:tc>
        <w:tc>
          <w:tcPr>
            <w:tcW w:w="1491"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MMM (</w:t>
            </w:r>
            <w:proofErr w:type="spellStart"/>
            <w:r w:rsidRPr="00FA7B7E">
              <w:rPr>
                <w:sz w:val="24"/>
                <w:szCs w:val="24"/>
              </w:rPr>
              <w:t>Ex</w:t>
            </w:r>
            <w:proofErr w:type="spellEnd"/>
            <w:r w:rsidRPr="00FA7B7E">
              <w:rPr>
                <w:sz w:val="24"/>
                <w:szCs w:val="24"/>
              </w:rPr>
              <w:t>: JAN)</w:t>
            </w:r>
          </w:p>
        </w:tc>
        <w:tc>
          <w:tcPr>
            <w:tcW w:w="526"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trHeight w:val="375"/>
        </w:trPr>
        <w:tc>
          <w:tcPr>
            <w:cnfStyle w:val="001000000000" w:firstRow="0" w:lastRow="0" w:firstColumn="1" w:lastColumn="0" w:oddVBand="0" w:evenVBand="0" w:oddHBand="0" w:evenHBand="0" w:firstRowFirstColumn="0" w:firstRowLastColumn="0" w:lastRowFirstColumn="0" w:lastRowLastColumn="0"/>
            <w:tcW w:w="483" w:type="pct"/>
            <w:noWrap/>
            <w:vAlign w:val="center"/>
            <w:hideMark/>
          </w:tcPr>
          <w:p w:rsidR="001B128F" w:rsidRPr="00D51EA1" w:rsidRDefault="001B128F" w:rsidP="00D51EA1">
            <w:pPr>
              <w:rPr>
                <w:sz w:val="24"/>
                <w:szCs w:val="24"/>
              </w:rPr>
            </w:pPr>
            <w:r w:rsidRPr="00D51EA1">
              <w:rPr>
                <w:sz w:val="24"/>
                <w:szCs w:val="24"/>
              </w:rPr>
              <w:t>Unidade</w:t>
            </w:r>
          </w:p>
        </w:tc>
        <w:tc>
          <w:tcPr>
            <w:tcW w:w="1579"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UTI</w:t>
            </w:r>
          </w:p>
        </w:tc>
        <w:tc>
          <w:tcPr>
            <w:tcW w:w="1491"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Unidade avaliada</w:t>
            </w:r>
          </w:p>
        </w:tc>
        <w:tc>
          <w:tcPr>
            <w:tcW w:w="526" w:type="pct"/>
            <w:noWrap/>
            <w:vAlign w:val="center"/>
            <w:hideMark/>
          </w:tcPr>
          <w:p w:rsidR="001B128F" w:rsidRPr="00FA7B7E" w:rsidRDefault="001B128F" w:rsidP="00467BA4">
            <w:pPr>
              <w:jc w:val="cente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483" w:type="pct"/>
            <w:vMerge w:val="restart"/>
            <w:vAlign w:val="center"/>
            <w:hideMark/>
          </w:tcPr>
          <w:p w:rsidR="001B128F" w:rsidRPr="00D51EA1" w:rsidRDefault="001B128F" w:rsidP="00D51EA1">
            <w:pPr>
              <w:rPr>
                <w:sz w:val="24"/>
                <w:szCs w:val="24"/>
              </w:rPr>
            </w:pPr>
            <w:r w:rsidRPr="00D51EA1">
              <w:rPr>
                <w:sz w:val="24"/>
                <w:szCs w:val="24"/>
              </w:rPr>
              <w:t>Classificação de custos</w:t>
            </w:r>
          </w:p>
        </w:tc>
        <w:tc>
          <w:tcPr>
            <w:tcW w:w="1579" w:type="pct"/>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Segregação de custos Fixos:</w:t>
            </w:r>
          </w:p>
          <w:p w:rsidR="001B128F" w:rsidRPr="00FA7B7E" w:rsidRDefault="001B128F" w:rsidP="00467BA4">
            <w:pPr>
              <w:pStyle w:val="PargrafodaLista"/>
              <w:numPr>
                <w:ilvl w:val="0"/>
                <w:numId w:val="3"/>
              </w:numPr>
              <w:ind w:left="583" w:hanging="223"/>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Mão de obra</w:t>
            </w:r>
          </w:p>
          <w:p w:rsidR="001B128F" w:rsidRPr="00FA7B7E" w:rsidRDefault="001B128F" w:rsidP="00467BA4">
            <w:pPr>
              <w:pStyle w:val="PargrafodaLista"/>
              <w:numPr>
                <w:ilvl w:val="0"/>
                <w:numId w:val="3"/>
              </w:numPr>
              <w:ind w:left="583" w:hanging="223"/>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Indiretos (rateio)</w:t>
            </w:r>
          </w:p>
          <w:p w:rsidR="001B128F" w:rsidRPr="00FA7B7E" w:rsidRDefault="001B128F" w:rsidP="00467BA4">
            <w:pPr>
              <w:pStyle w:val="PargrafodaLista"/>
              <w:numPr>
                <w:ilvl w:val="0"/>
                <w:numId w:val="3"/>
              </w:numPr>
              <w:ind w:left="583" w:hanging="223"/>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Depreciação</w:t>
            </w:r>
          </w:p>
          <w:p w:rsidR="001B128F" w:rsidRPr="00FA7B7E" w:rsidRDefault="001B128F" w:rsidP="00467BA4">
            <w:pPr>
              <w:pStyle w:val="PargrafodaLista"/>
              <w:numPr>
                <w:ilvl w:val="0"/>
                <w:numId w:val="3"/>
              </w:numPr>
              <w:ind w:left="583" w:hanging="223"/>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 xml:space="preserve">Insumos (água, luz, telefone, informática) </w:t>
            </w:r>
          </w:p>
        </w:tc>
        <w:tc>
          <w:tcPr>
            <w:tcW w:w="1491" w:type="pct"/>
            <w:vAlign w:val="center"/>
            <w:hideMark/>
          </w:tcPr>
          <w:p w:rsidR="001B128F" w:rsidRPr="00FA7B7E" w:rsidRDefault="00567DC2"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 xml:space="preserve">Lista </w:t>
            </w:r>
            <w:proofErr w:type="spellStart"/>
            <w:r w:rsidRPr="00FA7B7E">
              <w:rPr>
                <w:sz w:val="24"/>
                <w:szCs w:val="24"/>
              </w:rPr>
              <w:t>Supensa</w:t>
            </w:r>
            <w:proofErr w:type="spellEnd"/>
            <w:r w:rsidRPr="00FA7B7E">
              <w:rPr>
                <w:sz w:val="24"/>
                <w:szCs w:val="24"/>
              </w:rPr>
              <w:t xml:space="preserve"> (Custo F</w:t>
            </w:r>
            <w:r w:rsidR="001B128F" w:rsidRPr="00FA7B7E">
              <w:rPr>
                <w:sz w:val="24"/>
                <w:szCs w:val="24"/>
              </w:rPr>
              <w:t>ixo)</w:t>
            </w:r>
          </w:p>
        </w:tc>
        <w:tc>
          <w:tcPr>
            <w:tcW w:w="526"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trHeight w:val="1215"/>
        </w:trPr>
        <w:tc>
          <w:tcPr>
            <w:cnfStyle w:val="001000000000" w:firstRow="0" w:lastRow="0" w:firstColumn="1" w:lastColumn="0" w:oddVBand="0" w:evenVBand="0" w:oddHBand="0" w:evenHBand="0" w:firstRowFirstColumn="0" w:firstRowLastColumn="0" w:lastRowFirstColumn="0" w:lastRowLastColumn="0"/>
            <w:tcW w:w="483" w:type="pct"/>
            <w:vMerge/>
            <w:vAlign w:val="center"/>
          </w:tcPr>
          <w:p w:rsidR="001B128F" w:rsidRPr="00467BA4" w:rsidRDefault="001B128F" w:rsidP="00467BA4">
            <w:pPr>
              <w:rPr>
                <w:sz w:val="24"/>
                <w:szCs w:val="24"/>
              </w:rPr>
            </w:pPr>
          </w:p>
        </w:tc>
        <w:tc>
          <w:tcPr>
            <w:tcW w:w="1579" w:type="pct"/>
            <w:vAlign w:val="center"/>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Segregação de custos Variáveis:</w:t>
            </w:r>
          </w:p>
          <w:p w:rsidR="001B128F" w:rsidRPr="00FA7B7E" w:rsidRDefault="001B128F" w:rsidP="00467BA4">
            <w:pPr>
              <w:pStyle w:val="PargrafodaLista"/>
              <w:numPr>
                <w:ilvl w:val="0"/>
                <w:numId w:val="3"/>
              </w:numPr>
              <w:ind w:left="583" w:hanging="223"/>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Materiais</w:t>
            </w:r>
          </w:p>
          <w:p w:rsidR="001B128F" w:rsidRPr="00FA7B7E" w:rsidRDefault="001B128F" w:rsidP="00467BA4">
            <w:pPr>
              <w:pStyle w:val="PargrafodaLista"/>
              <w:numPr>
                <w:ilvl w:val="0"/>
                <w:numId w:val="3"/>
              </w:numPr>
              <w:ind w:left="583" w:hanging="223"/>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Medicamentos</w:t>
            </w:r>
          </w:p>
          <w:p w:rsidR="001B128F" w:rsidRPr="00FA7B7E" w:rsidRDefault="001B128F" w:rsidP="00467BA4">
            <w:pPr>
              <w:pStyle w:val="PargrafodaLista"/>
              <w:numPr>
                <w:ilvl w:val="0"/>
                <w:numId w:val="3"/>
              </w:numPr>
              <w:ind w:left="583" w:hanging="223"/>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FA7B7E">
              <w:rPr>
                <w:sz w:val="24"/>
                <w:szCs w:val="24"/>
              </w:rPr>
              <w:t>Gasoterapia</w:t>
            </w:r>
            <w:proofErr w:type="spellEnd"/>
          </w:p>
        </w:tc>
        <w:tc>
          <w:tcPr>
            <w:tcW w:w="1491" w:type="pct"/>
            <w:vAlign w:val="center"/>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 xml:space="preserve">Lista </w:t>
            </w:r>
            <w:proofErr w:type="spellStart"/>
            <w:r w:rsidRPr="00FA7B7E">
              <w:rPr>
                <w:sz w:val="24"/>
                <w:szCs w:val="24"/>
              </w:rPr>
              <w:t>Supensa</w:t>
            </w:r>
            <w:proofErr w:type="spellEnd"/>
            <w:r w:rsidRPr="00FA7B7E">
              <w:rPr>
                <w:sz w:val="24"/>
                <w:szCs w:val="24"/>
              </w:rPr>
              <w:t xml:space="preserve"> (</w:t>
            </w:r>
            <w:r w:rsidR="00567DC2" w:rsidRPr="00FA7B7E">
              <w:rPr>
                <w:sz w:val="24"/>
                <w:szCs w:val="24"/>
              </w:rPr>
              <w:t xml:space="preserve">Custo </w:t>
            </w:r>
            <w:r w:rsidRPr="00FA7B7E">
              <w:rPr>
                <w:sz w:val="24"/>
                <w:szCs w:val="24"/>
              </w:rPr>
              <w:t>Variável)</w:t>
            </w:r>
          </w:p>
        </w:tc>
        <w:tc>
          <w:tcPr>
            <w:tcW w:w="526" w:type="pct"/>
            <w:noWrap/>
            <w:vAlign w:val="center"/>
          </w:tcPr>
          <w:p w:rsidR="001B128F" w:rsidRPr="00FA7B7E" w:rsidRDefault="001B128F" w:rsidP="00467BA4">
            <w:pPr>
              <w:jc w:val="cente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MENSAL</w:t>
            </w:r>
          </w:p>
        </w:tc>
        <w:tc>
          <w:tcPr>
            <w:tcW w:w="921" w:type="pct"/>
            <w:noWrap/>
            <w:vAlign w:val="center"/>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483" w:type="pct"/>
            <w:vAlign w:val="center"/>
            <w:hideMark/>
          </w:tcPr>
          <w:p w:rsidR="001B128F" w:rsidRPr="00D51EA1" w:rsidRDefault="001B128F" w:rsidP="00D51EA1">
            <w:pPr>
              <w:rPr>
                <w:sz w:val="24"/>
                <w:szCs w:val="24"/>
              </w:rPr>
            </w:pPr>
            <w:r w:rsidRPr="00D51EA1">
              <w:rPr>
                <w:sz w:val="24"/>
                <w:szCs w:val="24"/>
              </w:rPr>
              <w:t>Grupo de Contas</w:t>
            </w:r>
          </w:p>
        </w:tc>
        <w:tc>
          <w:tcPr>
            <w:tcW w:w="1579" w:type="pct"/>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Maiores ofensores de custos e despesas.</w:t>
            </w:r>
          </w:p>
        </w:tc>
        <w:tc>
          <w:tcPr>
            <w:tcW w:w="1491" w:type="pct"/>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 xml:space="preserve">Lista suspensa (mão obra, indiretos (rateio), depreciação, insumos (água, luz, telefone e informática, materiais, medicamentos, </w:t>
            </w:r>
            <w:proofErr w:type="spellStart"/>
            <w:r w:rsidRPr="00FA7B7E">
              <w:rPr>
                <w:sz w:val="24"/>
                <w:szCs w:val="24"/>
              </w:rPr>
              <w:t>gasoterapia</w:t>
            </w:r>
            <w:proofErr w:type="spellEnd"/>
            <w:r w:rsidRPr="00FA7B7E">
              <w:rPr>
                <w:sz w:val="24"/>
                <w:szCs w:val="24"/>
              </w:rPr>
              <w:t xml:space="preserve"> e demais custos e despesas).</w:t>
            </w:r>
          </w:p>
        </w:tc>
        <w:tc>
          <w:tcPr>
            <w:tcW w:w="526"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trHeight w:val="375"/>
        </w:trPr>
        <w:tc>
          <w:tcPr>
            <w:cnfStyle w:val="001000000000" w:firstRow="0" w:lastRow="0" w:firstColumn="1" w:lastColumn="0" w:oddVBand="0" w:evenVBand="0" w:oddHBand="0" w:evenHBand="0" w:firstRowFirstColumn="0" w:firstRowLastColumn="0" w:lastRowFirstColumn="0" w:lastRowLastColumn="0"/>
            <w:tcW w:w="483" w:type="pct"/>
            <w:noWrap/>
            <w:vAlign w:val="center"/>
            <w:hideMark/>
          </w:tcPr>
          <w:p w:rsidR="001B128F" w:rsidRPr="00D51EA1" w:rsidRDefault="001B128F" w:rsidP="00D51EA1">
            <w:pPr>
              <w:rPr>
                <w:sz w:val="24"/>
                <w:szCs w:val="24"/>
              </w:rPr>
            </w:pPr>
            <w:r w:rsidRPr="00D51EA1">
              <w:rPr>
                <w:sz w:val="24"/>
                <w:szCs w:val="24"/>
              </w:rPr>
              <w:t>R$ Custo</w:t>
            </w:r>
          </w:p>
        </w:tc>
        <w:tc>
          <w:tcPr>
            <w:tcW w:w="1579"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Valor contábil registrado</w:t>
            </w:r>
          </w:p>
        </w:tc>
        <w:tc>
          <w:tcPr>
            <w:tcW w:w="1491"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Formato moeda</w:t>
            </w:r>
          </w:p>
        </w:tc>
        <w:tc>
          <w:tcPr>
            <w:tcW w:w="526" w:type="pct"/>
            <w:noWrap/>
            <w:vAlign w:val="center"/>
            <w:hideMark/>
          </w:tcPr>
          <w:p w:rsidR="001B128F" w:rsidRPr="00FA7B7E" w:rsidRDefault="001B128F" w:rsidP="00467BA4">
            <w:pPr>
              <w:jc w:val="cente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000000" w:firstRow="0" w:lastRow="0" w:firstColumn="0" w:lastColumn="0" w:oddVBand="0" w:evenVBand="0" w:oddHBand="0" w:evenHBand="0" w:firstRowFirstColumn="0" w:firstRowLastColumn="0" w:lastRowFirstColumn="0" w:lastRowLastColumn="0"/>
              <w:rPr>
                <w:sz w:val="24"/>
                <w:szCs w:val="24"/>
              </w:rPr>
            </w:pPr>
            <w:r w:rsidRPr="00FA7B7E">
              <w:rPr>
                <w:sz w:val="24"/>
                <w:szCs w:val="24"/>
              </w:rPr>
              <w:t>Demonstrativo de Resultados (DRE)</w:t>
            </w:r>
          </w:p>
        </w:tc>
      </w:tr>
      <w:tr w:rsidR="001B128F" w:rsidRPr="00FA7B7E" w:rsidTr="00467BA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3" w:type="pct"/>
            <w:noWrap/>
            <w:vAlign w:val="center"/>
            <w:hideMark/>
          </w:tcPr>
          <w:p w:rsidR="001B128F" w:rsidRPr="00D51EA1" w:rsidRDefault="001B128F" w:rsidP="00D51EA1">
            <w:pPr>
              <w:rPr>
                <w:sz w:val="24"/>
                <w:szCs w:val="24"/>
              </w:rPr>
            </w:pPr>
            <w:r w:rsidRPr="00D51EA1">
              <w:rPr>
                <w:sz w:val="24"/>
                <w:szCs w:val="24"/>
              </w:rPr>
              <w:t>Hospital</w:t>
            </w:r>
          </w:p>
        </w:tc>
        <w:tc>
          <w:tcPr>
            <w:tcW w:w="1579"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Nome do Hospital</w:t>
            </w:r>
          </w:p>
        </w:tc>
        <w:tc>
          <w:tcPr>
            <w:tcW w:w="1491"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Nome do hospital/Razão Social</w:t>
            </w:r>
          </w:p>
        </w:tc>
        <w:tc>
          <w:tcPr>
            <w:tcW w:w="526" w:type="pct"/>
            <w:noWrap/>
            <w:vAlign w:val="center"/>
            <w:hideMark/>
          </w:tcPr>
          <w:p w:rsidR="001B128F" w:rsidRPr="00FA7B7E" w:rsidRDefault="001B128F" w:rsidP="00467BA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MENSAL</w:t>
            </w:r>
          </w:p>
        </w:tc>
        <w:tc>
          <w:tcPr>
            <w:tcW w:w="921" w:type="pct"/>
            <w:noWrap/>
            <w:vAlign w:val="center"/>
            <w:hideMark/>
          </w:tcPr>
          <w:p w:rsidR="001B128F" w:rsidRPr="00FA7B7E" w:rsidRDefault="001B128F" w:rsidP="00467BA4">
            <w:pPr>
              <w:cnfStyle w:val="000000100000" w:firstRow="0" w:lastRow="0" w:firstColumn="0" w:lastColumn="0" w:oddVBand="0" w:evenVBand="0" w:oddHBand="1" w:evenHBand="0" w:firstRowFirstColumn="0" w:firstRowLastColumn="0" w:lastRowFirstColumn="0" w:lastRowLastColumn="0"/>
              <w:rPr>
                <w:sz w:val="24"/>
                <w:szCs w:val="24"/>
              </w:rPr>
            </w:pPr>
            <w:r w:rsidRPr="00FA7B7E">
              <w:rPr>
                <w:sz w:val="24"/>
                <w:szCs w:val="24"/>
              </w:rPr>
              <w:t>Demonstrativo de Resultados (DRE)</w:t>
            </w:r>
          </w:p>
        </w:tc>
      </w:tr>
    </w:tbl>
    <w:p w:rsidR="00AE192C" w:rsidRPr="00A91662" w:rsidRDefault="00AE192C" w:rsidP="00467BA4">
      <w:pPr>
        <w:spacing w:line="360" w:lineRule="auto"/>
        <w:rPr>
          <w:b/>
          <w:sz w:val="24"/>
          <w:szCs w:val="24"/>
        </w:rPr>
      </w:pPr>
      <w:r w:rsidRPr="00A91662">
        <w:rPr>
          <w:b/>
          <w:sz w:val="24"/>
          <w:szCs w:val="24"/>
        </w:rPr>
        <w:br w:type="page"/>
      </w:r>
    </w:p>
    <w:p w:rsidR="00AE192C" w:rsidRPr="00A91662" w:rsidRDefault="00AE192C" w:rsidP="00467BA4">
      <w:pPr>
        <w:spacing w:line="360" w:lineRule="auto"/>
        <w:rPr>
          <w:sz w:val="24"/>
          <w:szCs w:val="24"/>
        </w:rPr>
        <w:sectPr w:rsidR="00AE192C" w:rsidRPr="00A91662" w:rsidSect="00467BA4">
          <w:pgSz w:w="16838" w:h="11906" w:orient="landscape"/>
          <w:pgMar w:top="284" w:right="737" w:bottom="0" w:left="851" w:header="284" w:footer="709" w:gutter="0"/>
          <w:cols w:space="708"/>
          <w:docGrid w:linePitch="360"/>
        </w:sectPr>
      </w:pPr>
    </w:p>
    <w:p w:rsidR="00FA7B7E" w:rsidRDefault="00FA7B7E" w:rsidP="00467BA4">
      <w:pPr>
        <w:spacing w:after="0" w:line="360" w:lineRule="auto"/>
        <w:rPr>
          <w:b/>
          <w:sz w:val="24"/>
          <w:szCs w:val="24"/>
        </w:rPr>
      </w:pPr>
    </w:p>
    <w:p w:rsidR="00AE192C" w:rsidRPr="00467BA4" w:rsidRDefault="00692958" w:rsidP="00467BA4">
      <w:pPr>
        <w:spacing w:after="0" w:line="360" w:lineRule="auto"/>
        <w:rPr>
          <w:b/>
          <w:sz w:val="24"/>
          <w:szCs w:val="24"/>
        </w:rPr>
      </w:pPr>
      <w:ins w:id="1231" w:author="Laine" w:date="2021-02-17T14:17:00Z">
        <w:r>
          <w:rPr>
            <w:b/>
            <w:sz w:val="24"/>
            <w:szCs w:val="24"/>
          </w:rPr>
          <w:t xml:space="preserve">ANEXO  2 - </w:t>
        </w:r>
      </w:ins>
      <w:del w:id="1232" w:author="Laine" w:date="2021-02-17T14:17:00Z">
        <w:r w:rsidR="00577280" w:rsidDel="00692958">
          <w:rPr>
            <w:b/>
            <w:sz w:val="24"/>
            <w:szCs w:val="24"/>
          </w:rPr>
          <w:delText>4.2.</w:delText>
        </w:r>
      </w:del>
      <w:r w:rsidR="00A91662" w:rsidRPr="00467BA4">
        <w:rPr>
          <w:b/>
          <w:sz w:val="24"/>
          <w:szCs w:val="24"/>
        </w:rPr>
        <w:t>Planilha</w:t>
      </w:r>
      <w:r w:rsidR="00AE192C" w:rsidRPr="00467BA4">
        <w:rPr>
          <w:b/>
          <w:sz w:val="24"/>
          <w:szCs w:val="24"/>
        </w:rPr>
        <w:t xml:space="preserve"> Capacidade</w:t>
      </w:r>
    </w:p>
    <w:p w:rsidR="00AE192C" w:rsidRPr="00A91662" w:rsidRDefault="00AE192C" w:rsidP="00D51EA1">
      <w:pPr>
        <w:spacing w:line="360" w:lineRule="auto"/>
        <w:jc w:val="both"/>
        <w:rPr>
          <w:sz w:val="24"/>
          <w:szCs w:val="24"/>
        </w:rPr>
      </w:pPr>
      <w:r w:rsidRPr="00A91662">
        <w:rPr>
          <w:sz w:val="24"/>
          <w:szCs w:val="24"/>
        </w:rPr>
        <w:t xml:space="preserve">Para </w:t>
      </w:r>
      <w:r w:rsidR="00144284">
        <w:rPr>
          <w:sz w:val="24"/>
          <w:szCs w:val="24"/>
        </w:rPr>
        <w:t xml:space="preserve">preencher a </w:t>
      </w:r>
      <w:r w:rsidRPr="00A91662">
        <w:rPr>
          <w:sz w:val="24"/>
          <w:szCs w:val="24"/>
        </w:rPr>
        <w:t>planilha</w:t>
      </w:r>
      <w:r w:rsidR="00144284">
        <w:rPr>
          <w:sz w:val="24"/>
          <w:szCs w:val="24"/>
        </w:rPr>
        <w:t xml:space="preserve"> Capacidade (Tabela 2)</w:t>
      </w:r>
      <w:r w:rsidRPr="00A91662">
        <w:rPr>
          <w:sz w:val="24"/>
          <w:szCs w:val="24"/>
        </w:rPr>
        <w:t xml:space="preserve"> é necessário que a instituição verifique onde </w:t>
      </w:r>
      <w:r w:rsidR="00DB69E1">
        <w:rPr>
          <w:sz w:val="24"/>
          <w:szCs w:val="24"/>
        </w:rPr>
        <w:t>pode</w:t>
      </w:r>
      <w:r w:rsidR="00C45859">
        <w:rPr>
          <w:sz w:val="24"/>
          <w:szCs w:val="24"/>
        </w:rPr>
        <w:t>rá</w:t>
      </w:r>
      <w:r w:rsidR="00DB69E1">
        <w:rPr>
          <w:sz w:val="24"/>
          <w:szCs w:val="24"/>
        </w:rPr>
        <w:t xml:space="preserve"> encontrar os dados solicitados. As fontes </w:t>
      </w:r>
      <w:r w:rsidR="00A22253">
        <w:rPr>
          <w:sz w:val="24"/>
          <w:szCs w:val="24"/>
        </w:rPr>
        <w:t>mais utilizadas pelos hospitais-</w:t>
      </w:r>
      <w:r w:rsidR="00DB69E1">
        <w:rPr>
          <w:sz w:val="24"/>
          <w:szCs w:val="24"/>
        </w:rPr>
        <w:t xml:space="preserve">piloto foram </w:t>
      </w:r>
      <w:r w:rsidR="006813E0" w:rsidRPr="00A91662">
        <w:rPr>
          <w:sz w:val="24"/>
          <w:szCs w:val="24"/>
        </w:rPr>
        <w:t xml:space="preserve">o relatório </w:t>
      </w:r>
      <w:r w:rsidR="00DB69E1">
        <w:rPr>
          <w:sz w:val="24"/>
          <w:szCs w:val="24"/>
        </w:rPr>
        <w:t xml:space="preserve">do setor de Estatística ou o </w:t>
      </w:r>
      <w:r w:rsidR="006813E0" w:rsidRPr="00A91662">
        <w:rPr>
          <w:sz w:val="24"/>
          <w:szCs w:val="24"/>
        </w:rPr>
        <w:t>CNES</w:t>
      </w:r>
      <w:r w:rsidR="00A22253">
        <w:rPr>
          <w:sz w:val="24"/>
          <w:szCs w:val="24"/>
        </w:rPr>
        <w:t xml:space="preserve">. </w:t>
      </w:r>
      <w:r w:rsidRPr="00A91662">
        <w:rPr>
          <w:sz w:val="24"/>
          <w:szCs w:val="24"/>
        </w:rPr>
        <w:t>Todos os dados desta planilha têm a periodicidade mensal.</w:t>
      </w:r>
      <w:r w:rsidR="00FA7B7E">
        <w:rPr>
          <w:sz w:val="24"/>
          <w:szCs w:val="24"/>
        </w:rPr>
        <w:t xml:space="preserve"> </w:t>
      </w:r>
      <w:r w:rsidRPr="00A91662">
        <w:rPr>
          <w:sz w:val="24"/>
          <w:szCs w:val="24"/>
        </w:rPr>
        <w:t>Os dados devem estar no seguinte formato:</w:t>
      </w:r>
    </w:p>
    <w:p w:rsidR="00A22253" w:rsidDel="003F20F2" w:rsidRDefault="00DB69E1">
      <w:pPr>
        <w:pStyle w:val="PargrafodaLista"/>
        <w:numPr>
          <w:ilvl w:val="0"/>
          <w:numId w:val="30"/>
        </w:numPr>
        <w:spacing w:line="360" w:lineRule="auto"/>
        <w:ind w:left="0" w:hanging="142"/>
        <w:jc w:val="both"/>
        <w:rPr>
          <w:del w:id="1233" w:author="Laine" w:date="2021-02-17T15:59:00Z"/>
          <w:sz w:val="24"/>
          <w:szCs w:val="24"/>
        </w:rPr>
        <w:pPrChange w:id="1234" w:author="Laine" w:date="2021-02-17T16:00:00Z">
          <w:pPr>
            <w:pStyle w:val="PargrafodaLista"/>
            <w:numPr>
              <w:ilvl w:val="2"/>
              <w:numId w:val="7"/>
            </w:numPr>
            <w:spacing w:after="0" w:line="360" w:lineRule="auto"/>
            <w:ind w:left="156" w:hangingChars="65" w:hanging="156"/>
            <w:jc w:val="both"/>
          </w:pPr>
        </w:pPrChange>
      </w:pPr>
      <w:r>
        <w:rPr>
          <w:sz w:val="24"/>
          <w:szCs w:val="24"/>
        </w:rPr>
        <w:t xml:space="preserve"> </w:t>
      </w:r>
      <w:r w:rsidR="00AE192C" w:rsidRPr="003F20F2">
        <w:rPr>
          <w:b/>
          <w:sz w:val="24"/>
          <w:szCs w:val="24"/>
        </w:rPr>
        <w:t>Ano</w:t>
      </w:r>
      <w:r w:rsidR="00FA7B7E" w:rsidRPr="003F20F2">
        <w:rPr>
          <w:sz w:val="24"/>
          <w:szCs w:val="24"/>
          <w:rPrChange w:id="1235" w:author="Laine" w:date="2021-02-17T15:59:00Z">
            <w:rPr>
              <w:b/>
              <w:sz w:val="24"/>
              <w:szCs w:val="24"/>
            </w:rPr>
          </w:rPrChange>
        </w:rPr>
        <w:t xml:space="preserve"> - </w:t>
      </w:r>
      <w:r w:rsidR="00AE192C" w:rsidRPr="00D51EA1">
        <w:rPr>
          <w:sz w:val="24"/>
          <w:szCs w:val="24"/>
        </w:rPr>
        <w:t xml:space="preserve">é o ano corresponde à apuração </w:t>
      </w:r>
      <w:r w:rsidR="006813E0" w:rsidRPr="00FA7B7E">
        <w:rPr>
          <w:sz w:val="24"/>
          <w:szCs w:val="24"/>
        </w:rPr>
        <w:t>estatística</w:t>
      </w:r>
      <w:r w:rsidR="00A91662" w:rsidRPr="00FA7B7E">
        <w:rPr>
          <w:sz w:val="24"/>
          <w:szCs w:val="24"/>
        </w:rPr>
        <w:t>. O f</w:t>
      </w:r>
      <w:r w:rsidR="00AE192C" w:rsidRPr="00FA7B7E">
        <w:rPr>
          <w:sz w:val="24"/>
          <w:szCs w:val="24"/>
        </w:rPr>
        <w:t>ormato de preenchimento deve conter quatro dígitos (AAAA), por exemplo, 2019.</w:t>
      </w:r>
    </w:p>
    <w:p w:rsidR="00FA7B7E" w:rsidRPr="003F20F2" w:rsidRDefault="00FA7B7E">
      <w:pPr>
        <w:pStyle w:val="PargrafodaLista"/>
        <w:numPr>
          <w:ilvl w:val="0"/>
          <w:numId w:val="30"/>
        </w:numPr>
        <w:spacing w:line="360" w:lineRule="auto"/>
        <w:ind w:left="0" w:hanging="142"/>
        <w:jc w:val="both"/>
        <w:rPr>
          <w:sz w:val="24"/>
          <w:szCs w:val="24"/>
          <w:rPrChange w:id="1236" w:author="Laine" w:date="2021-02-17T15:59:00Z">
            <w:rPr/>
          </w:rPrChange>
        </w:rPr>
        <w:pPrChange w:id="1237" w:author="Laine" w:date="2021-02-17T16:00:00Z">
          <w:pPr>
            <w:pStyle w:val="PargrafodaLista"/>
            <w:spacing w:after="0" w:line="360" w:lineRule="auto"/>
            <w:ind w:left="156"/>
            <w:jc w:val="both"/>
          </w:pPr>
        </w:pPrChange>
      </w:pPr>
    </w:p>
    <w:p w:rsidR="00FA7B7E" w:rsidDel="003F20F2" w:rsidRDefault="00A22253">
      <w:pPr>
        <w:pStyle w:val="PargrafodaLista"/>
        <w:numPr>
          <w:ilvl w:val="0"/>
          <w:numId w:val="30"/>
        </w:numPr>
        <w:spacing w:line="360" w:lineRule="auto"/>
        <w:ind w:left="0" w:hanging="142"/>
        <w:jc w:val="both"/>
        <w:rPr>
          <w:del w:id="1238" w:author="Laine" w:date="2021-02-17T15:59:00Z"/>
          <w:sz w:val="24"/>
          <w:szCs w:val="24"/>
        </w:rPr>
        <w:pPrChange w:id="1239" w:author="Laine" w:date="2021-02-17T15:59:00Z">
          <w:pPr>
            <w:pStyle w:val="PargrafodaLista"/>
            <w:spacing w:after="0" w:line="360" w:lineRule="auto"/>
            <w:ind w:left="156"/>
            <w:jc w:val="both"/>
          </w:pPr>
        </w:pPrChange>
      </w:pPr>
      <w:r>
        <w:rPr>
          <w:sz w:val="24"/>
          <w:szCs w:val="24"/>
        </w:rPr>
        <w:t xml:space="preserve"> </w:t>
      </w:r>
      <w:r w:rsidR="00AE192C" w:rsidRPr="003F20F2">
        <w:rPr>
          <w:b/>
          <w:sz w:val="24"/>
          <w:szCs w:val="24"/>
        </w:rPr>
        <w:t>Mês</w:t>
      </w:r>
      <w:r w:rsidR="00FA7B7E" w:rsidRPr="003F20F2">
        <w:rPr>
          <w:b/>
          <w:sz w:val="24"/>
          <w:szCs w:val="24"/>
        </w:rPr>
        <w:t xml:space="preserve"> </w:t>
      </w:r>
      <w:r w:rsidR="00FA7B7E" w:rsidRPr="003F20F2">
        <w:rPr>
          <w:sz w:val="24"/>
          <w:szCs w:val="24"/>
          <w:rPrChange w:id="1240" w:author="Laine" w:date="2021-02-17T15:59:00Z">
            <w:rPr>
              <w:b/>
              <w:sz w:val="24"/>
              <w:szCs w:val="24"/>
            </w:rPr>
          </w:rPrChange>
        </w:rPr>
        <w:t xml:space="preserve">- </w:t>
      </w:r>
      <w:r w:rsidR="00AE192C" w:rsidRPr="00D51EA1">
        <w:rPr>
          <w:sz w:val="24"/>
          <w:szCs w:val="24"/>
        </w:rPr>
        <w:t xml:space="preserve">é o mês correspondente à apuração </w:t>
      </w:r>
      <w:r w:rsidR="006813E0" w:rsidRPr="00D51EA1">
        <w:rPr>
          <w:sz w:val="24"/>
          <w:szCs w:val="24"/>
        </w:rPr>
        <w:t>estatística</w:t>
      </w:r>
      <w:r w:rsidR="00A91662" w:rsidRPr="00FA7B7E">
        <w:rPr>
          <w:sz w:val="24"/>
          <w:szCs w:val="24"/>
        </w:rPr>
        <w:t>. O f</w:t>
      </w:r>
      <w:r w:rsidR="00AE192C" w:rsidRPr="00FA7B7E">
        <w:rPr>
          <w:sz w:val="24"/>
          <w:szCs w:val="24"/>
        </w:rPr>
        <w:t>ormato de preenchimento é de 3 dígitos (MMM), correspondente à abreviação dos meses do ano, por exemplo, JAN.</w:t>
      </w:r>
    </w:p>
    <w:p w:rsidR="00FA7B7E" w:rsidRPr="003F20F2" w:rsidRDefault="00FA7B7E">
      <w:pPr>
        <w:pStyle w:val="PargrafodaLista"/>
        <w:numPr>
          <w:ilvl w:val="0"/>
          <w:numId w:val="30"/>
        </w:numPr>
        <w:spacing w:line="360" w:lineRule="auto"/>
        <w:ind w:left="0" w:hanging="142"/>
        <w:jc w:val="both"/>
        <w:rPr>
          <w:sz w:val="24"/>
          <w:szCs w:val="24"/>
          <w:rPrChange w:id="1241" w:author="Laine" w:date="2021-02-17T15:59:00Z">
            <w:rPr/>
          </w:rPrChange>
        </w:rPr>
        <w:pPrChange w:id="1242" w:author="Laine" w:date="2021-02-17T15:59:00Z">
          <w:pPr>
            <w:pStyle w:val="PargrafodaLista"/>
            <w:spacing w:after="0" w:line="360" w:lineRule="auto"/>
            <w:ind w:left="156"/>
            <w:jc w:val="both"/>
          </w:pPr>
        </w:pPrChange>
      </w:pPr>
    </w:p>
    <w:p w:rsidR="00FA7B7E" w:rsidRPr="003F20F2" w:rsidDel="003F20F2" w:rsidRDefault="00FA7B7E">
      <w:pPr>
        <w:pStyle w:val="PargrafodaLista"/>
        <w:numPr>
          <w:ilvl w:val="0"/>
          <w:numId w:val="30"/>
        </w:numPr>
        <w:spacing w:line="360" w:lineRule="auto"/>
        <w:ind w:left="0" w:hanging="142"/>
        <w:jc w:val="both"/>
        <w:rPr>
          <w:del w:id="1243" w:author="Laine" w:date="2021-02-17T15:59:00Z"/>
          <w:b/>
          <w:sz w:val="24"/>
          <w:szCs w:val="24"/>
          <w:rPrChange w:id="1244" w:author="Laine" w:date="2021-02-17T15:59:00Z">
            <w:rPr>
              <w:del w:id="1245" w:author="Laine" w:date="2021-02-17T15:59:00Z"/>
              <w:sz w:val="24"/>
              <w:szCs w:val="24"/>
            </w:rPr>
          </w:rPrChange>
        </w:rPr>
        <w:pPrChange w:id="1246" w:author="Laine" w:date="2021-02-17T15:59:00Z">
          <w:pPr>
            <w:pStyle w:val="PargrafodaLista"/>
            <w:numPr>
              <w:ilvl w:val="2"/>
              <w:numId w:val="7"/>
            </w:numPr>
            <w:spacing w:after="0" w:line="360" w:lineRule="auto"/>
            <w:ind w:left="157" w:hangingChars="65" w:hanging="157"/>
            <w:jc w:val="both"/>
          </w:pPr>
        </w:pPrChange>
      </w:pPr>
      <w:r>
        <w:rPr>
          <w:b/>
          <w:sz w:val="24"/>
          <w:szCs w:val="24"/>
        </w:rPr>
        <w:t xml:space="preserve"> </w:t>
      </w:r>
      <w:r w:rsidR="00AE192C" w:rsidRPr="00467BA4">
        <w:rPr>
          <w:b/>
          <w:sz w:val="24"/>
          <w:szCs w:val="24"/>
        </w:rPr>
        <w:t>Unidade</w:t>
      </w:r>
      <w:r w:rsidRPr="003F20F2">
        <w:rPr>
          <w:b/>
          <w:sz w:val="24"/>
          <w:szCs w:val="24"/>
          <w:rPrChange w:id="1247" w:author="Laine" w:date="2021-02-17T15:59:00Z">
            <w:rPr>
              <w:sz w:val="24"/>
              <w:szCs w:val="24"/>
            </w:rPr>
          </w:rPrChange>
        </w:rPr>
        <w:t xml:space="preserve"> - </w:t>
      </w:r>
      <w:r w:rsidR="00AE192C" w:rsidRPr="003F20F2">
        <w:rPr>
          <w:sz w:val="24"/>
          <w:szCs w:val="24"/>
        </w:rPr>
        <w:t>neste caso é a Unidade de Terapia Intensiva (UTI)</w:t>
      </w:r>
    </w:p>
    <w:p w:rsidR="00FA7B7E" w:rsidRPr="003F20F2" w:rsidRDefault="00FA7B7E">
      <w:pPr>
        <w:pStyle w:val="PargrafodaLista"/>
        <w:numPr>
          <w:ilvl w:val="0"/>
          <w:numId w:val="30"/>
        </w:numPr>
        <w:spacing w:line="360" w:lineRule="auto"/>
        <w:ind w:left="0" w:hanging="142"/>
        <w:jc w:val="both"/>
        <w:rPr>
          <w:b/>
          <w:sz w:val="24"/>
          <w:szCs w:val="24"/>
          <w:rPrChange w:id="1248" w:author="Laine" w:date="2021-02-17T15:59:00Z">
            <w:rPr>
              <w:sz w:val="24"/>
              <w:szCs w:val="24"/>
            </w:rPr>
          </w:rPrChange>
        </w:rPr>
        <w:pPrChange w:id="1249" w:author="Laine" w:date="2021-02-17T15:59:00Z">
          <w:pPr>
            <w:pStyle w:val="PargrafodaLista"/>
            <w:spacing w:after="0" w:line="360" w:lineRule="auto"/>
            <w:ind w:left="156"/>
            <w:jc w:val="both"/>
          </w:pPr>
        </w:pPrChange>
      </w:pPr>
    </w:p>
    <w:p w:rsidR="00FA7B7E" w:rsidRPr="003F20F2" w:rsidDel="003F20F2" w:rsidRDefault="00FA7B7E">
      <w:pPr>
        <w:pStyle w:val="PargrafodaLista"/>
        <w:numPr>
          <w:ilvl w:val="0"/>
          <w:numId w:val="30"/>
        </w:numPr>
        <w:spacing w:line="360" w:lineRule="auto"/>
        <w:ind w:left="0" w:hanging="142"/>
        <w:jc w:val="both"/>
        <w:rPr>
          <w:del w:id="1250" w:author="Laine" w:date="2021-02-17T15:59:00Z"/>
          <w:b/>
          <w:sz w:val="24"/>
          <w:szCs w:val="24"/>
          <w:rPrChange w:id="1251" w:author="Laine" w:date="2021-02-17T15:59:00Z">
            <w:rPr>
              <w:del w:id="1252" w:author="Laine" w:date="2021-02-17T15:59:00Z"/>
              <w:sz w:val="24"/>
              <w:szCs w:val="24"/>
            </w:rPr>
          </w:rPrChange>
        </w:rPr>
        <w:pPrChange w:id="1253" w:author="Laine" w:date="2021-02-17T15:59:00Z">
          <w:pPr>
            <w:pStyle w:val="PargrafodaLista"/>
            <w:numPr>
              <w:ilvl w:val="2"/>
              <w:numId w:val="7"/>
            </w:numPr>
            <w:spacing w:after="0" w:line="360" w:lineRule="auto"/>
            <w:ind w:left="156" w:hangingChars="65" w:hanging="156"/>
            <w:jc w:val="both"/>
          </w:pPr>
        </w:pPrChange>
      </w:pPr>
      <w:r w:rsidRPr="003F20F2">
        <w:rPr>
          <w:b/>
          <w:sz w:val="24"/>
          <w:szCs w:val="24"/>
          <w:rPrChange w:id="1254" w:author="Laine" w:date="2021-02-17T15:59:00Z">
            <w:rPr>
              <w:sz w:val="24"/>
              <w:szCs w:val="24"/>
            </w:rPr>
          </w:rPrChange>
        </w:rPr>
        <w:t xml:space="preserve"> </w:t>
      </w:r>
      <w:r w:rsidR="006813E0" w:rsidRPr="00467BA4">
        <w:rPr>
          <w:b/>
          <w:sz w:val="24"/>
          <w:szCs w:val="24"/>
        </w:rPr>
        <w:t>Direcionador</w:t>
      </w:r>
      <w:r w:rsidRPr="003F20F2">
        <w:rPr>
          <w:b/>
          <w:sz w:val="24"/>
          <w:szCs w:val="24"/>
          <w:rPrChange w:id="1255" w:author="Laine" w:date="2021-02-17T15:59:00Z">
            <w:rPr>
              <w:sz w:val="24"/>
              <w:szCs w:val="24"/>
            </w:rPr>
          </w:rPrChange>
        </w:rPr>
        <w:t xml:space="preserve"> - </w:t>
      </w:r>
      <w:r w:rsidR="006813E0" w:rsidRPr="003F20F2">
        <w:rPr>
          <w:sz w:val="24"/>
          <w:szCs w:val="24"/>
        </w:rPr>
        <w:t>leitos</w:t>
      </w:r>
      <w:r w:rsidR="00567DC2" w:rsidRPr="003F20F2">
        <w:rPr>
          <w:sz w:val="24"/>
          <w:szCs w:val="24"/>
        </w:rPr>
        <w:t xml:space="preserve"> oficiais</w:t>
      </w:r>
    </w:p>
    <w:p w:rsidR="00FA7B7E" w:rsidRPr="003F20F2" w:rsidRDefault="00FA7B7E">
      <w:pPr>
        <w:pStyle w:val="PargrafodaLista"/>
        <w:numPr>
          <w:ilvl w:val="0"/>
          <w:numId w:val="30"/>
        </w:numPr>
        <w:spacing w:line="360" w:lineRule="auto"/>
        <w:ind w:left="0" w:hanging="142"/>
        <w:jc w:val="both"/>
        <w:rPr>
          <w:sz w:val="24"/>
          <w:szCs w:val="24"/>
          <w:rPrChange w:id="1256" w:author="Laine" w:date="2021-02-17T15:59:00Z">
            <w:rPr/>
          </w:rPrChange>
        </w:rPr>
        <w:pPrChange w:id="1257" w:author="Laine" w:date="2021-02-17T15:59:00Z">
          <w:pPr>
            <w:pStyle w:val="PargrafodaLista"/>
            <w:spacing w:after="0" w:line="360" w:lineRule="auto"/>
            <w:ind w:left="156"/>
            <w:jc w:val="both"/>
          </w:pPr>
        </w:pPrChange>
      </w:pPr>
    </w:p>
    <w:p w:rsidR="00AE192C" w:rsidRPr="003F20F2" w:rsidRDefault="006813E0">
      <w:pPr>
        <w:pStyle w:val="PargrafodaLista"/>
        <w:numPr>
          <w:ilvl w:val="0"/>
          <w:numId w:val="30"/>
        </w:numPr>
        <w:spacing w:line="360" w:lineRule="auto"/>
        <w:ind w:left="0" w:hanging="142"/>
        <w:jc w:val="both"/>
        <w:rPr>
          <w:b/>
          <w:sz w:val="24"/>
          <w:szCs w:val="24"/>
          <w:rPrChange w:id="1258" w:author="Laine" w:date="2021-02-17T15:59:00Z">
            <w:rPr>
              <w:sz w:val="24"/>
              <w:szCs w:val="24"/>
            </w:rPr>
          </w:rPrChange>
        </w:rPr>
        <w:pPrChange w:id="1259" w:author="Laine" w:date="2021-02-17T15:59:00Z">
          <w:pPr>
            <w:pStyle w:val="PargrafodaLista"/>
            <w:numPr>
              <w:ilvl w:val="2"/>
              <w:numId w:val="7"/>
            </w:numPr>
            <w:spacing w:after="0" w:line="360" w:lineRule="auto"/>
            <w:ind w:left="157" w:hangingChars="65" w:hanging="157"/>
            <w:jc w:val="both"/>
          </w:pPr>
        </w:pPrChange>
      </w:pPr>
      <w:r w:rsidRPr="00467BA4">
        <w:rPr>
          <w:b/>
          <w:sz w:val="24"/>
          <w:szCs w:val="24"/>
        </w:rPr>
        <w:t>Quantidade de Direcionadores</w:t>
      </w:r>
      <w:r w:rsidR="00FA7B7E" w:rsidRPr="003F20F2">
        <w:rPr>
          <w:b/>
          <w:sz w:val="24"/>
          <w:szCs w:val="24"/>
          <w:rPrChange w:id="1260" w:author="Laine" w:date="2021-02-17T15:59:00Z">
            <w:rPr>
              <w:sz w:val="24"/>
              <w:szCs w:val="24"/>
            </w:rPr>
          </w:rPrChange>
        </w:rPr>
        <w:t xml:space="preserve"> - </w:t>
      </w:r>
      <w:r w:rsidRPr="003F20F2">
        <w:rPr>
          <w:b/>
          <w:sz w:val="24"/>
          <w:szCs w:val="24"/>
          <w:rPrChange w:id="1261" w:author="Laine" w:date="2021-02-17T15:59:00Z">
            <w:rPr>
              <w:sz w:val="24"/>
              <w:szCs w:val="24"/>
            </w:rPr>
          </w:rPrChange>
        </w:rPr>
        <w:t>Número de leitos oficiais</w:t>
      </w:r>
    </w:p>
    <w:p w:rsidR="00AE192C" w:rsidDel="002C76AB" w:rsidRDefault="00A22253">
      <w:pPr>
        <w:pStyle w:val="PargrafodaLista"/>
        <w:numPr>
          <w:ilvl w:val="0"/>
          <w:numId w:val="33"/>
        </w:numPr>
        <w:spacing w:line="360" w:lineRule="auto"/>
        <w:ind w:left="142" w:hanging="142"/>
        <w:jc w:val="both"/>
        <w:rPr>
          <w:del w:id="1262" w:author="Laine" w:date="2021-02-17T16:00:00Z"/>
          <w:sz w:val="24"/>
          <w:szCs w:val="24"/>
        </w:rPr>
        <w:pPrChange w:id="1263" w:author="Laine" w:date="2021-02-17T16:00:00Z">
          <w:pPr>
            <w:pStyle w:val="PargrafodaLista"/>
            <w:numPr>
              <w:ilvl w:val="1"/>
              <w:numId w:val="24"/>
            </w:numPr>
            <w:spacing w:line="360" w:lineRule="auto"/>
            <w:ind w:leftChars="257" w:left="565" w:firstLine="1"/>
            <w:jc w:val="both"/>
          </w:pPr>
        </w:pPrChange>
      </w:pPr>
      <w:r>
        <w:rPr>
          <w:sz w:val="24"/>
          <w:szCs w:val="24"/>
        </w:rPr>
        <w:t xml:space="preserve"> </w:t>
      </w:r>
      <w:r w:rsidR="00A91662">
        <w:rPr>
          <w:sz w:val="24"/>
          <w:szCs w:val="24"/>
        </w:rPr>
        <w:t>Dado n</w:t>
      </w:r>
      <w:r w:rsidR="006813E0" w:rsidRPr="00A91662">
        <w:rPr>
          <w:sz w:val="24"/>
          <w:szCs w:val="24"/>
        </w:rPr>
        <w:t>umérico</w:t>
      </w:r>
    </w:p>
    <w:p w:rsidR="00FA7B7E" w:rsidRPr="002C76AB" w:rsidRDefault="00FA7B7E">
      <w:pPr>
        <w:pStyle w:val="PargrafodaLista"/>
        <w:numPr>
          <w:ilvl w:val="0"/>
          <w:numId w:val="33"/>
        </w:numPr>
        <w:spacing w:line="360" w:lineRule="auto"/>
        <w:ind w:left="142" w:hanging="142"/>
        <w:jc w:val="both"/>
        <w:rPr>
          <w:sz w:val="24"/>
          <w:szCs w:val="24"/>
          <w:rPrChange w:id="1264" w:author="Laine" w:date="2021-02-17T16:00:00Z">
            <w:rPr/>
          </w:rPrChange>
        </w:rPr>
        <w:pPrChange w:id="1265" w:author="Laine" w:date="2021-02-17T16:00:00Z">
          <w:pPr>
            <w:pStyle w:val="PargrafodaLista"/>
            <w:spacing w:line="360" w:lineRule="auto"/>
            <w:ind w:left="566"/>
            <w:jc w:val="both"/>
          </w:pPr>
        </w:pPrChange>
      </w:pPr>
    </w:p>
    <w:p w:rsidR="00AE192C" w:rsidRPr="00A91662" w:rsidRDefault="00A22253" w:rsidP="00467BA4">
      <w:pPr>
        <w:pStyle w:val="PargrafodaLista"/>
        <w:numPr>
          <w:ilvl w:val="2"/>
          <w:numId w:val="7"/>
        </w:numPr>
        <w:spacing w:after="0" w:line="360" w:lineRule="auto"/>
        <w:ind w:left="156" w:hangingChars="65" w:hanging="156"/>
        <w:jc w:val="both"/>
        <w:rPr>
          <w:sz w:val="24"/>
          <w:szCs w:val="24"/>
        </w:rPr>
      </w:pPr>
      <w:r>
        <w:rPr>
          <w:sz w:val="24"/>
          <w:szCs w:val="24"/>
        </w:rPr>
        <w:t xml:space="preserve"> </w:t>
      </w:r>
      <w:r w:rsidR="006813E0" w:rsidRPr="00467BA4">
        <w:rPr>
          <w:b/>
          <w:sz w:val="24"/>
          <w:szCs w:val="24"/>
        </w:rPr>
        <w:t xml:space="preserve">Dias </w:t>
      </w:r>
      <w:r w:rsidR="00EE21BA" w:rsidRPr="00467BA4">
        <w:rPr>
          <w:b/>
          <w:sz w:val="24"/>
          <w:szCs w:val="24"/>
        </w:rPr>
        <w:t>Produtivos</w:t>
      </w:r>
      <w:r w:rsidR="00FA7B7E">
        <w:rPr>
          <w:b/>
          <w:sz w:val="24"/>
          <w:szCs w:val="24"/>
        </w:rPr>
        <w:t xml:space="preserve"> - </w:t>
      </w:r>
      <w:r w:rsidR="00EE21BA" w:rsidRPr="00D51EA1">
        <w:rPr>
          <w:sz w:val="24"/>
          <w:szCs w:val="24"/>
        </w:rPr>
        <w:t>Números</w:t>
      </w:r>
      <w:r w:rsidR="006813E0" w:rsidRPr="00D51EA1">
        <w:rPr>
          <w:sz w:val="24"/>
          <w:szCs w:val="24"/>
        </w:rPr>
        <w:t xml:space="preserve"> de </w:t>
      </w:r>
      <w:r w:rsidR="00EE21BA" w:rsidRPr="00FA7B7E">
        <w:rPr>
          <w:sz w:val="24"/>
          <w:szCs w:val="24"/>
        </w:rPr>
        <w:t xml:space="preserve">dias em que os </w:t>
      </w:r>
      <w:r w:rsidR="006813E0" w:rsidRPr="00FA7B7E">
        <w:rPr>
          <w:sz w:val="24"/>
          <w:szCs w:val="24"/>
        </w:rPr>
        <w:t xml:space="preserve">leitos </w:t>
      </w:r>
      <w:r w:rsidR="00EE21BA" w:rsidRPr="00FA7B7E">
        <w:rPr>
          <w:sz w:val="24"/>
          <w:szCs w:val="24"/>
        </w:rPr>
        <w:t xml:space="preserve">foram liberados </w:t>
      </w:r>
      <w:r w:rsidR="006813E0" w:rsidRPr="00FA7B7E">
        <w:rPr>
          <w:sz w:val="24"/>
          <w:szCs w:val="24"/>
        </w:rPr>
        <w:t>ao longo do mês</w:t>
      </w:r>
    </w:p>
    <w:p w:rsidR="006813E0" w:rsidDel="002C76AB" w:rsidRDefault="00A22253">
      <w:pPr>
        <w:pStyle w:val="PargrafodaLista"/>
        <w:numPr>
          <w:ilvl w:val="0"/>
          <w:numId w:val="33"/>
        </w:numPr>
        <w:spacing w:line="360" w:lineRule="auto"/>
        <w:ind w:left="142" w:hanging="142"/>
        <w:jc w:val="both"/>
        <w:rPr>
          <w:del w:id="1266" w:author="Laine" w:date="2021-02-17T16:00:00Z"/>
          <w:sz w:val="24"/>
          <w:szCs w:val="24"/>
        </w:rPr>
        <w:pPrChange w:id="1267" w:author="Laine" w:date="2021-02-17T16:00:00Z">
          <w:pPr>
            <w:pStyle w:val="PargrafodaLista"/>
            <w:numPr>
              <w:ilvl w:val="1"/>
              <w:numId w:val="24"/>
            </w:numPr>
            <w:spacing w:line="360" w:lineRule="auto"/>
            <w:ind w:leftChars="257" w:left="565" w:firstLine="1"/>
            <w:jc w:val="both"/>
          </w:pPr>
        </w:pPrChange>
      </w:pPr>
      <w:r>
        <w:rPr>
          <w:sz w:val="24"/>
          <w:szCs w:val="24"/>
        </w:rPr>
        <w:t xml:space="preserve"> </w:t>
      </w:r>
      <w:r w:rsidR="00A91662">
        <w:rPr>
          <w:sz w:val="24"/>
          <w:szCs w:val="24"/>
        </w:rPr>
        <w:t>Dado n</w:t>
      </w:r>
      <w:r w:rsidR="006813E0" w:rsidRPr="00A91662">
        <w:rPr>
          <w:sz w:val="24"/>
          <w:szCs w:val="24"/>
        </w:rPr>
        <w:t xml:space="preserve">umérico </w:t>
      </w:r>
    </w:p>
    <w:p w:rsidR="00FA7B7E" w:rsidRPr="002C76AB" w:rsidRDefault="00FA7B7E">
      <w:pPr>
        <w:pStyle w:val="PargrafodaLista"/>
        <w:numPr>
          <w:ilvl w:val="0"/>
          <w:numId w:val="33"/>
        </w:numPr>
        <w:spacing w:line="360" w:lineRule="auto"/>
        <w:ind w:left="142" w:hanging="142"/>
        <w:jc w:val="both"/>
        <w:rPr>
          <w:sz w:val="24"/>
          <w:szCs w:val="24"/>
          <w:rPrChange w:id="1268" w:author="Laine" w:date="2021-02-17T16:00:00Z">
            <w:rPr/>
          </w:rPrChange>
        </w:rPr>
        <w:pPrChange w:id="1269" w:author="Laine" w:date="2021-02-17T16:00:00Z">
          <w:pPr>
            <w:pStyle w:val="PargrafodaLista"/>
            <w:spacing w:line="360" w:lineRule="auto"/>
            <w:ind w:left="566"/>
            <w:jc w:val="both"/>
          </w:pPr>
        </w:pPrChange>
      </w:pPr>
    </w:p>
    <w:p w:rsidR="006813E0" w:rsidRPr="00467BA4" w:rsidRDefault="00A22253" w:rsidP="00467BA4">
      <w:pPr>
        <w:pStyle w:val="PargrafodaLista"/>
        <w:numPr>
          <w:ilvl w:val="2"/>
          <w:numId w:val="7"/>
        </w:numPr>
        <w:spacing w:after="0" w:line="360" w:lineRule="auto"/>
        <w:ind w:left="156" w:hangingChars="65" w:hanging="156"/>
        <w:jc w:val="both"/>
        <w:rPr>
          <w:b/>
          <w:sz w:val="24"/>
          <w:szCs w:val="24"/>
        </w:rPr>
      </w:pPr>
      <w:r>
        <w:rPr>
          <w:sz w:val="24"/>
          <w:szCs w:val="24"/>
        </w:rPr>
        <w:t xml:space="preserve"> </w:t>
      </w:r>
      <w:r w:rsidR="006813E0" w:rsidRPr="00467BA4">
        <w:rPr>
          <w:b/>
          <w:sz w:val="24"/>
          <w:szCs w:val="24"/>
        </w:rPr>
        <w:t>Nome do hospital</w:t>
      </w:r>
      <w:r w:rsidR="00EE21BA" w:rsidRPr="00467BA4">
        <w:rPr>
          <w:b/>
          <w:sz w:val="24"/>
          <w:szCs w:val="24"/>
        </w:rPr>
        <w:t xml:space="preserve"> </w:t>
      </w:r>
      <w:r w:rsidR="00EE21BA" w:rsidRPr="00D51EA1">
        <w:rPr>
          <w:sz w:val="24"/>
          <w:szCs w:val="24"/>
        </w:rPr>
        <w:t>/</w:t>
      </w:r>
      <w:r w:rsidR="00EE21BA" w:rsidRPr="00467BA4">
        <w:rPr>
          <w:b/>
          <w:sz w:val="24"/>
          <w:szCs w:val="24"/>
        </w:rPr>
        <w:t xml:space="preserve"> Razão Social</w:t>
      </w:r>
    </w:p>
    <w:p w:rsidR="006813E0" w:rsidRPr="00A91662" w:rsidRDefault="006813E0" w:rsidP="00467BA4">
      <w:pPr>
        <w:spacing w:line="360" w:lineRule="auto"/>
        <w:rPr>
          <w:sz w:val="24"/>
          <w:szCs w:val="24"/>
        </w:rPr>
        <w:sectPr w:rsidR="006813E0" w:rsidRPr="00A91662" w:rsidSect="00467BA4">
          <w:pgSz w:w="11906" w:h="16838"/>
          <w:pgMar w:top="720" w:right="1134" w:bottom="720" w:left="1276" w:header="709" w:footer="709" w:gutter="0"/>
          <w:cols w:space="708"/>
          <w:docGrid w:linePitch="360"/>
        </w:sectPr>
      </w:pPr>
    </w:p>
    <w:p w:rsidR="00AE192C" w:rsidRPr="00A91662" w:rsidRDefault="00AE192C" w:rsidP="00467BA4">
      <w:pPr>
        <w:spacing w:line="360" w:lineRule="auto"/>
        <w:rPr>
          <w:b/>
          <w:sz w:val="24"/>
          <w:szCs w:val="24"/>
        </w:rPr>
      </w:pPr>
    </w:p>
    <w:p w:rsidR="001D172E" w:rsidRDefault="00A91662" w:rsidP="00467BA4">
      <w:pPr>
        <w:spacing w:after="0" w:line="360" w:lineRule="auto"/>
        <w:jc w:val="center"/>
        <w:rPr>
          <w:b/>
          <w:sz w:val="24"/>
          <w:szCs w:val="24"/>
        </w:rPr>
      </w:pPr>
      <w:del w:id="1270" w:author="Laine" w:date="2021-02-17T14:18:00Z">
        <w:r w:rsidRPr="00961BA9" w:rsidDel="00692958">
          <w:rPr>
            <w:b/>
            <w:sz w:val="24"/>
            <w:szCs w:val="24"/>
          </w:rPr>
          <w:delText xml:space="preserve">Tabela 2 – </w:delText>
        </w:r>
      </w:del>
      <w:r w:rsidRPr="00961BA9">
        <w:rPr>
          <w:b/>
          <w:sz w:val="24"/>
          <w:szCs w:val="24"/>
        </w:rPr>
        <w:t xml:space="preserve">PLANILHA </w:t>
      </w:r>
      <w:r w:rsidR="001D172E" w:rsidRPr="00961BA9">
        <w:rPr>
          <w:b/>
          <w:sz w:val="24"/>
          <w:szCs w:val="24"/>
        </w:rPr>
        <w:t>CAPACIDADE</w:t>
      </w:r>
    </w:p>
    <w:tbl>
      <w:tblPr>
        <w:tblStyle w:val="ListaClara"/>
        <w:tblW w:w="5000" w:type="pct"/>
        <w:tblLayout w:type="fixed"/>
        <w:tblLook w:val="04A0" w:firstRow="1" w:lastRow="0" w:firstColumn="1" w:lastColumn="0" w:noHBand="0" w:noVBand="1"/>
      </w:tblPr>
      <w:tblGrid>
        <w:gridCol w:w="1931"/>
        <w:gridCol w:w="3482"/>
        <w:gridCol w:w="4327"/>
        <w:gridCol w:w="2233"/>
        <w:gridCol w:w="3405"/>
        <w:tblGridChange w:id="1271">
          <w:tblGrid>
            <w:gridCol w:w="118"/>
            <w:gridCol w:w="1843"/>
            <w:gridCol w:w="88"/>
            <w:gridCol w:w="3447"/>
            <w:gridCol w:w="35"/>
            <w:gridCol w:w="4327"/>
            <w:gridCol w:w="32"/>
            <w:gridCol w:w="2201"/>
            <w:gridCol w:w="66"/>
            <w:gridCol w:w="3339"/>
            <w:gridCol w:w="118"/>
          </w:tblGrid>
        </w:tblGridChange>
      </w:tblGrid>
      <w:tr w:rsidR="00961BA9" w:rsidRPr="00FA7B7E" w:rsidTr="00467BA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rsidR="00961BA9" w:rsidRPr="00467BA4" w:rsidRDefault="00961BA9" w:rsidP="00467BA4">
            <w:pPr>
              <w:spacing w:line="360" w:lineRule="auto"/>
              <w:rPr>
                <w:rFonts w:ascii="Calibri" w:eastAsia="Times New Roman" w:hAnsi="Calibri" w:cs="Times New Roman"/>
                <w:b w:val="0"/>
                <w:bCs w:val="0"/>
                <w:sz w:val="24"/>
                <w:szCs w:val="24"/>
                <w:lang w:eastAsia="pt-BR"/>
              </w:rPr>
            </w:pPr>
            <w:r w:rsidRPr="00467BA4">
              <w:rPr>
                <w:rFonts w:ascii="Calibri" w:eastAsia="Times New Roman" w:hAnsi="Calibri" w:cs="Times New Roman"/>
                <w:sz w:val="24"/>
                <w:szCs w:val="24"/>
                <w:lang w:eastAsia="pt-BR"/>
              </w:rPr>
              <w:t>C</w:t>
            </w:r>
            <w:r w:rsidR="00FA7B7E">
              <w:rPr>
                <w:rFonts w:ascii="Calibri" w:eastAsia="Times New Roman" w:hAnsi="Calibri" w:cs="Times New Roman"/>
                <w:sz w:val="24"/>
                <w:szCs w:val="24"/>
                <w:lang w:eastAsia="pt-BR"/>
              </w:rPr>
              <w:t>APACIDADE</w:t>
            </w:r>
          </w:p>
        </w:tc>
      </w:tr>
      <w:tr w:rsidR="00FA7B7E" w:rsidRPr="00FA7B7E" w:rsidTr="00467BA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D51EA1" w:rsidRDefault="00961BA9" w:rsidP="00467BA4">
            <w:pPr>
              <w:spacing w:line="360" w:lineRule="auto"/>
              <w:jc w:val="center"/>
              <w:rPr>
                <w:rFonts w:ascii="Calibri" w:eastAsia="Times New Roman" w:hAnsi="Calibri" w:cs="Times New Roman"/>
                <w:b w:val="0"/>
                <w:bCs w:val="0"/>
                <w:sz w:val="24"/>
                <w:szCs w:val="24"/>
                <w:lang w:eastAsia="pt-BR"/>
              </w:rPr>
            </w:pPr>
            <w:r w:rsidRPr="00D51EA1">
              <w:rPr>
                <w:rFonts w:ascii="Calibri" w:eastAsia="Times New Roman" w:hAnsi="Calibri" w:cs="Times New Roman"/>
                <w:sz w:val="24"/>
                <w:szCs w:val="24"/>
                <w:lang w:eastAsia="pt-BR"/>
              </w:rPr>
              <w:t>Campo</w:t>
            </w:r>
          </w:p>
        </w:tc>
        <w:tc>
          <w:tcPr>
            <w:tcW w:w="1132" w:type="pct"/>
            <w:noWrap/>
            <w:vAlign w:val="center"/>
            <w:hideMark/>
          </w:tcPr>
          <w:p w:rsidR="00961BA9" w:rsidRPr="00FA7B7E" w:rsidRDefault="00961BA9"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4"/>
                <w:szCs w:val="24"/>
                <w:lang w:eastAsia="pt-BR"/>
              </w:rPr>
            </w:pPr>
            <w:r w:rsidRPr="00FA7B7E">
              <w:rPr>
                <w:rFonts w:ascii="Calibri" w:eastAsia="Times New Roman" w:hAnsi="Calibri" w:cs="Times New Roman"/>
                <w:b/>
                <w:bCs/>
                <w:sz w:val="24"/>
                <w:szCs w:val="24"/>
                <w:lang w:eastAsia="pt-BR"/>
              </w:rPr>
              <w:t>Descrição do campo</w:t>
            </w:r>
          </w:p>
        </w:tc>
        <w:tc>
          <w:tcPr>
            <w:tcW w:w="1407" w:type="pct"/>
            <w:noWrap/>
            <w:vAlign w:val="center"/>
            <w:hideMark/>
          </w:tcPr>
          <w:p w:rsidR="00961BA9" w:rsidRPr="00FA7B7E" w:rsidRDefault="00961BA9"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4"/>
                <w:szCs w:val="24"/>
                <w:lang w:eastAsia="pt-BR"/>
              </w:rPr>
            </w:pPr>
            <w:r w:rsidRPr="00FA7B7E">
              <w:rPr>
                <w:rFonts w:ascii="Calibri" w:eastAsia="Times New Roman" w:hAnsi="Calibri" w:cs="Times New Roman"/>
                <w:b/>
                <w:bCs/>
                <w:sz w:val="24"/>
                <w:szCs w:val="24"/>
                <w:lang w:eastAsia="pt-BR"/>
              </w:rPr>
              <w:t>Modelo de Preenchimento</w:t>
            </w:r>
          </w:p>
        </w:tc>
        <w:tc>
          <w:tcPr>
            <w:tcW w:w="726" w:type="pct"/>
            <w:noWrap/>
            <w:vAlign w:val="center"/>
            <w:hideMark/>
          </w:tcPr>
          <w:p w:rsidR="00961BA9" w:rsidRPr="00FA7B7E" w:rsidRDefault="00961BA9"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4"/>
                <w:szCs w:val="24"/>
                <w:lang w:eastAsia="pt-BR"/>
              </w:rPr>
            </w:pPr>
            <w:proofErr w:type="spellStart"/>
            <w:r w:rsidRPr="00FA7B7E">
              <w:rPr>
                <w:rFonts w:ascii="Calibri" w:eastAsia="Times New Roman" w:hAnsi="Calibri" w:cs="Times New Roman"/>
                <w:b/>
                <w:bCs/>
                <w:sz w:val="24"/>
                <w:szCs w:val="24"/>
                <w:lang w:eastAsia="pt-BR"/>
              </w:rPr>
              <w:t>Períodicidade</w:t>
            </w:r>
            <w:proofErr w:type="spellEnd"/>
          </w:p>
        </w:tc>
        <w:tc>
          <w:tcPr>
            <w:tcW w:w="1107" w:type="pct"/>
            <w:noWrap/>
            <w:vAlign w:val="center"/>
            <w:hideMark/>
          </w:tcPr>
          <w:p w:rsidR="00961BA9" w:rsidRPr="00D51EA1" w:rsidRDefault="00961BA9"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4"/>
                <w:szCs w:val="24"/>
                <w:lang w:eastAsia="pt-BR"/>
              </w:rPr>
            </w:pPr>
            <w:r w:rsidRPr="00FA7B7E">
              <w:rPr>
                <w:rFonts w:ascii="Calibri" w:eastAsia="Times New Roman" w:hAnsi="Calibri" w:cs="Times New Roman"/>
                <w:b/>
                <w:bCs/>
                <w:sz w:val="24"/>
                <w:szCs w:val="24"/>
                <w:lang w:eastAsia="pt-BR"/>
              </w:rPr>
              <w:t>Possíveis Fontes</w:t>
            </w:r>
            <w:r w:rsidR="00FA7B7E">
              <w:rPr>
                <w:rFonts w:ascii="Calibri" w:eastAsia="Times New Roman" w:hAnsi="Calibri" w:cs="Times New Roman"/>
                <w:b/>
                <w:bCs/>
                <w:sz w:val="24"/>
                <w:szCs w:val="24"/>
                <w:lang w:eastAsia="pt-BR"/>
              </w:rPr>
              <w:t xml:space="preserve"> </w:t>
            </w:r>
            <w:r w:rsidRPr="00D51EA1">
              <w:rPr>
                <w:rFonts w:ascii="Calibri" w:eastAsia="Times New Roman" w:hAnsi="Calibri" w:cs="Times New Roman"/>
                <w:b/>
                <w:bCs/>
                <w:sz w:val="24"/>
                <w:szCs w:val="24"/>
                <w:lang w:eastAsia="pt-BR"/>
              </w:rPr>
              <w:t>de dados</w:t>
            </w:r>
          </w:p>
        </w:tc>
      </w:tr>
      <w:tr w:rsidR="00FA7B7E" w:rsidRPr="00FA7B7E" w:rsidTr="003B3508">
        <w:tblPrEx>
          <w:tblW w:w="5000" w:type="pct"/>
          <w:tblLayout w:type="fixed"/>
          <w:tblPrExChange w:id="1272" w:author="Laine" w:date="2021-02-17T14:49:00Z">
            <w:tblPrEx>
              <w:tblW w:w="5000" w:type="pct"/>
              <w:tblLayout w:type="fixed"/>
            </w:tblPrEx>
          </w:tblPrExChange>
        </w:tblPrEx>
        <w:trPr>
          <w:trHeight w:val="300"/>
          <w:trPrChange w:id="1273" w:author="Laine" w:date="2021-02-17T14: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274" w:author="Laine" w:date="2021-02-17T14:49:00Z">
              <w:tcPr>
                <w:tcW w:w="628" w:type="pct"/>
                <w:gridSpan w:val="2"/>
                <w:noWrap/>
                <w:vAlign w:val="center"/>
                <w:hideMark/>
              </w:tcPr>
            </w:tcPrChange>
          </w:tcPr>
          <w:p w:rsidR="00961BA9" w:rsidRPr="00467BA4" w:rsidRDefault="00961BA9">
            <w:pPr>
              <w:rPr>
                <w:rFonts w:ascii="Calibri" w:eastAsia="Times New Roman" w:hAnsi="Calibri" w:cs="Times New Roman"/>
                <w:b w:val="0"/>
                <w:bCs w:val="0"/>
                <w:color w:val="000000"/>
                <w:sz w:val="24"/>
                <w:szCs w:val="24"/>
                <w:lang w:eastAsia="pt-BR"/>
              </w:rPr>
              <w:pPrChange w:id="1275" w:author="Laine" w:date="2021-02-17T14:49:00Z">
                <w:pPr>
                  <w:spacing w:after="200" w:line="360" w:lineRule="auto"/>
                </w:pPr>
              </w:pPrChange>
            </w:pPr>
            <w:r w:rsidRPr="003B3508">
              <w:rPr>
                <w:rFonts w:eastAsia="Times New Roman" w:cs="Times New Roman"/>
                <w:sz w:val="24"/>
                <w:szCs w:val="24"/>
                <w:lang w:eastAsia="pt-BR"/>
                <w:rPrChange w:id="1276" w:author="Laine" w:date="2021-02-17T14:49:00Z">
                  <w:rPr>
                    <w:rFonts w:ascii="Calibri" w:eastAsia="Times New Roman" w:hAnsi="Calibri" w:cs="Times New Roman"/>
                    <w:color w:val="000000"/>
                    <w:sz w:val="24"/>
                    <w:szCs w:val="24"/>
                    <w:lang w:eastAsia="pt-BR"/>
                  </w:rPr>
                </w:rPrChange>
              </w:rPr>
              <w:t>Ano</w:t>
            </w:r>
          </w:p>
        </w:tc>
        <w:tc>
          <w:tcPr>
            <w:tcW w:w="0" w:type="pct"/>
            <w:noWrap/>
            <w:vAlign w:val="center"/>
            <w:hideMark/>
            <w:tcPrChange w:id="1277" w:author="Laine" w:date="2021-02-17T14:49:00Z">
              <w:tcPr>
                <w:tcW w:w="1132" w:type="pct"/>
                <w:gridSpan w:val="2"/>
                <w:noWrap/>
                <w:vAlign w:val="center"/>
                <w:hideMark/>
              </w:tcPr>
            </w:tcPrChange>
          </w:tcPr>
          <w:p w:rsidR="00961BA9" w:rsidRPr="003B3508" w:rsidRDefault="00961BA9">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278" w:author="Laine" w:date="2021-02-17T14:49:00Z">
                  <w:rPr>
                    <w:rFonts w:ascii="Calibri" w:eastAsia="Times New Roman" w:hAnsi="Calibri" w:cs="Times New Roman"/>
                    <w:color w:val="000000"/>
                    <w:sz w:val="24"/>
                    <w:szCs w:val="24"/>
                    <w:lang w:eastAsia="pt-BR"/>
                  </w:rPr>
                </w:rPrChange>
              </w:rPr>
              <w:pPrChange w:id="1279" w:author="Laine" w:date="2021-02-17T14:49: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280" w:author="Laine" w:date="2021-02-17T14:49:00Z">
                  <w:rPr>
                    <w:rFonts w:ascii="Calibri" w:eastAsia="Times New Roman" w:hAnsi="Calibri" w:cs="Times New Roman"/>
                    <w:color w:val="000000"/>
                    <w:sz w:val="24"/>
                    <w:szCs w:val="24"/>
                    <w:lang w:eastAsia="pt-BR"/>
                  </w:rPr>
                </w:rPrChange>
              </w:rPr>
              <w:t>Ano de apuração estatística</w:t>
            </w:r>
          </w:p>
        </w:tc>
        <w:tc>
          <w:tcPr>
            <w:tcW w:w="0" w:type="pct"/>
            <w:noWrap/>
            <w:vAlign w:val="center"/>
            <w:hideMark/>
            <w:tcPrChange w:id="1281" w:author="Laine" w:date="2021-02-17T14:49:00Z">
              <w:tcPr>
                <w:tcW w:w="1407" w:type="pct"/>
                <w:gridSpan w:val="3"/>
                <w:noWrap/>
                <w:vAlign w:val="center"/>
                <w:hideMark/>
              </w:tcPr>
            </w:tcPrChange>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282" w:author="Laine" w:date="2021-02-17T14:49:00Z">
                  <w:rPr>
                    <w:rFonts w:ascii="Calibri" w:eastAsia="Times New Roman" w:hAnsi="Calibri" w:cs="Times New Roman"/>
                    <w:color w:val="000000"/>
                    <w:sz w:val="24"/>
                    <w:szCs w:val="24"/>
                    <w:lang w:eastAsia="pt-BR"/>
                  </w:rPr>
                </w:rPrChange>
              </w:rPr>
              <w:pPrChange w:id="1283"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284" w:author="Laine" w:date="2021-02-17T14:49:00Z">
                  <w:rPr>
                    <w:rFonts w:ascii="Calibri" w:eastAsia="Times New Roman" w:hAnsi="Calibri" w:cs="Times New Roman"/>
                    <w:color w:val="000000"/>
                    <w:sz w:val="24"/>
                    <w:szCs w:val="24"/>
                    <w:lang w:eastAsia="pt-BR"/>
                  </w:rPr>
                </w:rPrChange>
              </w:rPr>
              <w:t>AAAA (</w:t>
            </w:r>
            <w:proofErr w:type="spellStart"/>
            <w:r w:rsidRPr="003B3508">
              <w:rPr>
                <w:rFonts w:eastAsia="Times New Roman" w:cs="Times New Roman"/>
                <w:sz w:val="24"/>
                <w:szCs w:val="24"/>
                <w:lang w:eastAsia="pt-BR"/>
                <w:rPrChange w:id="1285" w:author="Laine" w:date="2021-02-17T14:49:00Z">
                  <w:rPr>
                    <w:rFonts w:ascii="Calibri" w:eastAsia="Times New Roman" w:hAnsi="Calibri" w:cs="Times New Roman"/>
                    <w:color w:val="000000"/>
                    <w:sz w:val="24"/>
                    <w:szCs w:val="24"/>
                    <w:lang w:eastAsia="pt-BR"/>
                  </w:rPr>
                </w:rPrChange>
              </w:rPr>
              <w:t>Ex</w:t>
            </w:r>
            <w:proofErr w:type="spellEnd"/>
            <w:r w:rsidRPr="003B3508">
              <w:rPr>
                <w:rFonts w:eastAsia="Times New Roman" w:cs="Times New Roman"/>
                <w:sz w:val="24"/>
                <w:szCs w:val="24"/>
                <w:lang w:eastAsia="pt-BR"/>
                <w:rPrChange w:id="1286" w:author="Laine" w:date="2021-02-17T14:49:00Z">
                  <w:rPr>
                    <w:rFonts w:ascii="Calibri" w:eastAsia="Times New Roman" w:hAnsi="Calibri" w:cs="Times New Roman"/>
                    <w:color w:val="000000"/>
                    <w:sz w:val="24"/>
                    <w:szCs w:val="24"/>
                    <w:lang w:eastAsia="pt-BR"/>
                  </w:rPr>
                </w:rPrChange>
              </w:rPr>
              <w:t>: 2019)</w:t>
            </w:r>
          </w:p>
        </w:tc>
        <w:tc>
          <w:tcPr>
            <w:tcW w:w="0" w:type="pct"/>
            <w:noWrap/>
            <w:vAlign w:val="center"/>
            <w:hideMark/>
            <w:tcPrChange w:id="1287" w:author="Laine" w:date="2021-02-17T14:49:00Z">
              <w:tcPr>
                <w:tcW w:w="726" w:type="pct"/>
                <w:gridSpan w:val="2"/>
                <w:noWrap/>
                <w:vAlign w:val="center"/>
                <w:hideMark/>
              </w:tcPr>
            </w:tcPrChange>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288" w:author="Laine" w:date="2021-02-17T14:49:00Z">
                  <w:rPr>
                    <w:rFonts w:ascii="Calibri" w:eastAsia="Times New Roman" w:hAnsi="Calibri" w:cs="Times New Roman"/>
                    <w:color w:val="000000"/>
                    <w:sz w:val="24"/>
                    <w:szCs w:val="24"/>
                    <w:lang w:eastAsia="pt-BR"/>
                  </w:rPr>
                </w:rPrChange>
              </w:rPr>
              <w:pPrChange w:id="1289" w:author="Laine" w:date="2021-02-17T14:50:00Z">
                <w:pPr>
                  <w:spacing w:after="200" w:line="360" w:lineRule="auto"/>
                  <w:jc w:val="center"/>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290" w:author="Laine" w:date="2021-02-17T14:49:00Z">
                  <w:rPr>
                    <w:rFonts w:ascii="Calibri" w:eastAsia="Times New Roman" w:hAnsi="Calibri" w:cs="Times New Roman"/>
                    <w:color w:val="000000"/>
                    <w:sz w:val="24"/>
                    <w:szCs w:val="24"/>
                    <w:lang w:eastAsia="pt-BR"/>
                  </w:rPr>
                </w:rPrChange>
              </w:rPr>
              <w:t>MENSAL</w:t>
            </w:r>
          </w:p>
        </w:tc>
        <w:tc>
          <w:tcPr>
            <w:tcW w:w="0" w:type="pct"/>
            <w:noWrap/>
            <w:vAlign w:val="center"/>
            <w:hideMark/>
            <w:tcPrChange w:id="1291" w:author="Laine" w:date="2021-02-17T14:49:00Z">
              <w:tcPr>
                <w:tcW w:w="1107" w:type="pct"/>
                <w:gridSpan w:val="2"/>
                <w:noWrap/>
                <w:vAlign w:val="center"/>
                <w:hideMark/>
              </w:tcPr>
            </w:tcPrChange>
          </w:tcPr>
          <w:p w:rsidR="00961BA9" w:rsidRPr="00FA7B7E" w:rsidRDefault="00961BA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pt-BR"/>
              </w:rPr>
              <w:pPrChange w:id="1292"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p>
        </w:tc>
      </w:tr>
      <w:tr w:rsidR="00FA7B7E" w:rsidRPr="00FA7B7E" w:rsidTr="00467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3B3508" w:rsidRDefault="00961BA9">
            <w:pPr>
              <w:rPr>
                <w:rFonts w:eastAsia="Times New Roman" w:cs="Times New Roman"/>
                <w:sz w:val="24"/>
                <w:szCs w:val="24"/>
                <w:lang w:eastAsia="pt-BR"/>
                <w:rPrChange w:id="1293" w:author="Laine" w:date="2021-02-17T14:49:00Z">
                  <w:rPr>
                    <w:rFonts w:ascii="Calibri" w:eastAsia="Times New Roman" w:hAnsi="Calibri" w:cs="Times New Roman"/>
                    <w:b w:val="0"/>
                    <w:bCs w:val="0"/>
                    <w:color w:val="000000"/>
                    <w:sz w:val="24"/>
                    <w:szCs w:val="24"/>
                    <w:lang w:eastAsia="pt-BR"/>
                  </w:rPr>
                </w:rPrChange>
              </w:rPr>
              <w:pPrChange w:id="1294" w:author="Laine" w:date="2021-02-17T14:49:00Z">
                <w:pPr>
                  <w:spacing w:after="200" w:line="360" w:lineRule="auto"/>
                </w:pPr>
              </w:pPrChange>
            </w:pPr>
            <w:r w:rsidRPr="003B3508">
              <w:rPr>
                <w:rFonts w:eastAsia="Times New Roman" w:cs="Times New Roman"/>
                <w:sz w:val="24"/>
                <w:szCs w:val="24"/>
                <w:lang w:eastAsia="pt-BR"/>
                <w:rPrChange w:id="1295" w:author="Laine" w:date="2021-02-17T14:49:00Z">
                  <w:rPr>
                    <w:rFonts w:ascii="Calibri" w:eastAsia="Times New Roman" w:hAnsi="Calibri" w:cs="Times New Roman"/>
                    <w:color w:val="000000"/>
                    <w:sz w:val="24"/>
                    <w:szCs w:val="24"/>
                    <w:lang w:eastAsia="pt-BR"/>
                  </w:rPr>
                </w:rPrChange>
              </w:rPr>
              <w:t>Mês</w:t>
            </w:r>
          </w:p>
        </w:tc>
        <w:tc>
          <w:tcPr>
            <w:tcW w:w="1132" w:type="pct"/>
            <w:noWrap/>
            <w:vAlign w:val="center"/>
            <w:hideMark/>
          </w:tcPr>
          <w:p w:rsidR="00961BA9" w:rsidRPr="003B3508" w:rsidRDefault="00961BA9">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296" w:author="Laine" w:date="2021-02-17T14:49:00Z">
                  <w:rPr>
                    <w:rFonts w:ascii="Calibri" w:eastAsia="Times New Roman" w:hAnsi="Calibri" w:cs="Times New Roman"/>
                    <w:color w:val="000000"/>
                    <w:sz w:val="24"/>
                    <w:szCs w:val="24"/>
                    <w:lang w:eastAsia="pt-BR"/>
                  </w:rPr>
                </w:rPrChange>
              </w:rPr>
              <w:pPrChange w:id="1297" w:author="Laine" w:date="2021-02-17T14:49: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298" w:author="Laine" w:date="2021-02-17T14:49:00Z">
                  <w:rPr>
                    <w:rFonts w:ascii="Calibri" w:eastAsia="Times New Roman" w:hAnsi="Calibri" w:cs="Times New Roman"/>
                    <w:color w:val="000000"/>
                    <w:sz w:val="24"/>
                    <w:szCs w:val="24"/>
                    <w:lang w:eastAsia="pt-BR"/>
                  </w:rPr>
                </w:rPrChange>
              </w:rPr>
              <w:t>Mês de apuração estatística</w:t>
            </w:r>
          </w:p>
        </w:tc>
        <w:tc>
          <w:tcPr>
            <w:tcW w:w="1407" w:type="pct"/>
            <w:noWrap/>
            <w:vAlign w:val="center"/>
            <w:hideMark/>
          </w:tcPr>
          <w:p w:rsidR="00961BA9" w:rsidRPr="003B3508" w:rsidRDefault="00961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299" w:author="Laine" w:date="2021-02-17T14:49:00Z">
                  <w:rPr>
                    <w:rFonts w:ascii="Calibri" w:eastAsia="Times New Roman" w:hAnsi="Calibri" w:cs="Times New Roman"/>
                    <w:color w:val="000000"/>
                    <w:sz w:val="24"/>
                    <w:szCs w:val="24"/>
                    <w:lang w:eastAsia="pt-BR"/>
                  </w:rPr>
                </w:rPrChange>
              </w:rPr>
              <w:pPrChange w:id="1300" w:author="Laine" w:date="2021-02-17T14:50: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01" w:author="Laine" w:date="2021-02-17T14:49:00Z">
                  <w:rPr>
                    <w:rFonts w:ascii="Calibri" w:eastAsia="Times New Roman" w:hAnsi="Calibri" w:cs="Times New Roman"/>
                    <w:color w:val="000000"/>
                    <w:sz w:val="24"/>
                    <w:szCs w:val="24"/>
                    <w:lang w:eastAsia="pt-BR"/>
                  </w:rPr>
                </w:rPrChange>
              </w:rPr>
              <w:t>MMM (</w:t>
            </w:r>
            <w:proofErr w:type="spellStart"/>
            <w:r w:rsidRPr="003B3508">
              <w:rPr>
                <w:rFonts w:eastAsia="Times New Roman" w:cs="Times New Roman"/>
                <w:sz w:val="24"/>
                <w:szCs w:val="24"/>
                <w:lang w:eastAsia="pt-BR"/>
                <w:rPrChange w:id="1302" w:author="Laine" w:date="2021-02-17T14:49:00Z">
                  <w:rPr>
                    <w:rFonts w:ascii="Calibri" w:eastAsia="Times New Roman" w:hAnsi="Calibri" w:cs="Times New Roman"/>
                    <w:color w:val="000000"/>
                    <w:sz w:val="24"/>
                    <w:szCs w:val="24"/>
                    <w:lang w:eastAsia="pt-BR"/>
                  </w:rPr>
                </w:rPrChange>
              </w:rPr>
              <w:t>Ex</w:t>
            </w:r>
            <w:proofErr w:type="spellEnd"/>
            <w:r w:rsidRPr="003B3508">
              <w:rPr>
                <w:rFonts w:eastAsia="Times New Roman" w:cs="Times New Roman"/>
                <w:sz w:val="24"/>
                <w:szCs w:val="24"/>
                <w:lang w:eastAsia="pt-BR"/>
                <w:rPrChange w:id="1303" w:author="Laine" w:date="2021-02-17T14:49:00Z">
                  <w:rPr>
                    <w:rFonts w:ascii="Calibri" w:eastAsia="Times New Roman" w:hAnsi="Calibri" w:cs="Times New Roman"/>
                    <w:color w:val="000000"/>
                    <w:sz w:val="24"/>
                    <w:szCs w:val="24"/>
                    <w:lang w:eastAsia="pt-BR"/>
                  </w:rPr>
                </w:rPrChange>
              </w:rPr>
              <w:t>: JAN)</w:t>
            </w:r>
          </w:p>
        </w:tc>
        <w:tc>
          <w:tcPr>
            <w:tcW w:w="726" w:type="pct"/>
            <w:noWrap/>
            <w:vAlign w:val="center"/>
            <w:hideMark/>
          </w:tcPr>
          <w:p w:rsidR="00961BA9" w:rsidRPr="003B3508" w:rsidRDefault="00961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04" w:author="Laine" w:date="2021-02-17T14:49:00Z">
                  <w:rPr>
                    <w:rFonts w:ascii="Calibri" w:eastAsia="Times New Roman" w:hAnsi="Calibri" w:cs="Times New Roman"/>
                    <w:color w:val="000000"/>
                    <w:sz w:val="24"/>
                    <w:szCs w:val="24"/>
                    <w:lang w:eastAsia="pt-BR"/>
                  </w:rPr>
                </w:rPrChange>
              </w:rPr>
              <w:pPrChange w:id="1305" w:author="Laine" w:date="2021-02-17T14:50:00Z">
                <w:pPr>
                  <w:spacing w:after="200" w:line="360" w:lineRule="auto"/>
                  <w:jc w:val="center"/>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06" w:author="Laine" w:date="2021-02-17T14:49:00Z">
                  <w:rPr>
                    <w:rFonts w:ascii="Calibri" w:eastAsia="Times New Roman" w:hAnsi="Calibri" w:cs="Times New Roman"/>
                    <w:color w:val="000000"/>
                    <w:sz w:val="24"/>
                    <w:szCs w:val="24"/>
                    <w:lang w:eastAsia="pt-BR"/>
                  </w:rPr>
                </w:rPrChange>
              </w:rPr>
              <w:t>MENSAL</w:t>
            </w:r>
          </w:p>
        </w:tc>
        <w:tc>
          <w:tcPr>
            <w:tcW w:w="1107" w:type="pct"/>
            <w:noWrap/>
            <w:vAlign w:val="center"/>
            <w:hideMark/>
          </w:tcPr>
          <w:p w:rsidR="00961BA9" w:rsidRPr="00FA7B7E" w:rsidRDefault="00961BA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pt-BR"/>
              </w:rPr>
              <w:pPrChange w:id="1307" w:author="Laine" w:date="2021-02-17T14:50:00Z">
                <w:pPr>
                  <w:spacing w:after="200" w:line="360" w:lineRule="auto"/>
                  <w:cnfStyle w:val="000000100000" w:firstRow="0" w:lastRow="0" w:firstColumn="0" w:lastColumn="0" w:oddVBand="0" w:evenVBand="0" w:oddHBand="1" w:evenHBand="0" w:firstRowFirstColumn="0" w:firstRowLastColumn="0" w:lastRowFirstColumn="0" w:lastRowLastColumn="0"/>
                </w:pPr>
              </w:pPrChange>
            </w:pPr>
          </w:p>
        </w:tc>
      </w:tr>
      <w:tr w:rsidR="00FA7B7E" w:rsidRPr="00FA7B7E" w:rsidTr="00467BA4">
        <w:trPr>
          <w:trHeight w:val="300"/>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3B3508" w:rsidRDefault="00961BA9">
            <w:pPr>
              <w:rPr>
                <w:rFonts w:eastAsia="Times New Roman" w:cs="Times New Roman"/>
                <w:sz w:val="24"/>
                <w:szCs w:val="24"/>
                <w:lang w:eastAsia="pt-BR"/>
                <w:rPrChange w:id="1308" w:author="Laine" w:date="2021-02-17T14:49:00Z">
                  <w:rPr>
                    <w:rFonts w:ascii="Calibri" w:eastAsia="Times New Roman" w:hAnsi="Calibri" w:cs="Times New Roman"/>
                    <w:b w:val="0"/>
                    <w:bCs w:val="0"/>
                    <w:color w:val="000000"/>
                    <w:sz w:val="24"/>
                    <w:szCs w:val="24"/>
                    <w:lang w:eastAsia="pt-BR"/>
                  </w:rPr>
                </w:rPrChange>
              </w:rPr>
              <w:pPrChange w:id="1309" w:author="Laine" w:date="2021-02-17T14:49:00Z">
                <w:pPr>
                  <w:spacing w:after="200" w:line="360" w:lineRule="auto"/>
                </w:pPr>
              </w:pPrChange>
            </w:pPr>
            <w:r w:rsidRPr="003B3508">
              <w:rPr>
                <w:rFonts w:eastAsia="Times New Roman" w:cs="Times New Roman"/>
                <w:sz w:val="24"/>
                <w:szCs w:val="24"/>
                <w:lang w:eastAsia="pt-BR"/>
                <w:rPrChange w:id="1310" w:author="Laine" w:date="2021-02-17T14:49:00Z">
                  <w:rPr>
                    <w:rFonts w:ascii="Calibri" w:eastAsia="Times New Roman" w:hAnsi="Calibri" w:cs="Times New Roman"/>
                    <w:color w:val="000000"/>
                    <w:sz w:val="24"/>
                    <w:szCs w:val="24"/>
                    <w:lang w:eastAsia="pt-BR"/>
                  </w:rPr>
                </w:rPrChange>
              </w:rPr>
              <w:t>Unidade</w:t>
            </w:r>
          </w:p>
        </w:tc>
        <w:tc>
          <w:tcPr>
            <w:tcW w:w="1132" w:type="pct"/>
            <w:noWrap/>
            <w:vAlign w:val="center"/>
            <w:hideMark/>
          </w:tcPr>
          <w:p w:rsidR="00961BA9" w:rsidRPr="003B3508" w:rsidRDefault="00961BA9">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11" w:author="Laine" w:date="2021-02-17T14:49:00Z">
                  <w:rPr>
                    <w:rFonts w:ascii="Calibri" w:eastAsia="Times New Roman" w:hAnsi="Calibri" w:cs="Times New Roman"/>
                    <w:color w:val="000000"/>
                    <w:sz w:val="24"/>
                    <w:szCs w:val="24"/>
                    <w:lang w:eastAsia="pt-BR"/>
                  </w:rPr>
                </w:rPrChange>
              </w:rPr>
              <w:pPrChange w:id="1312" w:author="Laine" w:date="2021-02-17T14:49: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13" w:author="Laine" w:date="2021-02-17T14:49:00Z">
                  <w:rPr>
                    <w:rFonts w:ascii="Calibri" w:eastAsia="Times New Roman" w:hAnsi="Calibri" w:cs="Times New Roman"/>
                    <w:color w:val="000000"/>
                    <w:sz w:val="24"/>
                    <w:szCs w:val="24"/>
                    <w:lang w:eastAsia="pt-BR"/>
                  </w:rPr>
                </w:rPrChange>
              </w:rPr>
              <w:t>UTI Adulto</w:t>
            </w:r>
          </w:p>
        </w:tc>
        <w:tc>
          <w:tcPr>
            <w:tcW w:w="1407" w:type="pct"/>
            <w:noWrap/>
            <w:vAlign w:val="center"/>
            <w:hideMark/>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14" w:author="Laine" w:date="2021-02-17T14:49:00Z">
                  <w:rPr>
                    <w:rFonts w:ascii="Calibri" w:eastAsia="Times New Roman" w:hAnsi="Calibri" w:cs="Times New Roman"/>
                    <w:color w:val="000000"/>
                    <w:sz w:val="24"/>
                    <w:szCs w:val="24"/>
                    <w:lang w:eastAsia="pt-BR"/>
                  </w:rPr>
                </w:rPrChange>
              </w:rPr>
              <w:pPrChange w:id="1315"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16" w:author="Laine" w:date="2021-02-17T14:49:00Z">
                  <w:rPr>
                    <w:rFonts w:ascii="Calibri" w:eastAsia="Times New Roman" w:hAnsi="Calibri" w:cs="Times New Roman"/>
                    <w:color w:val="000000"/>
                    <w:sz w:val="24"/>
                    <w:szCs w:val="24"/>
                    <w:lang w:eastAsia="pt-BR"/>
                  </w:rPr>
                </w:rPrChange>
              </w:rPr>
              <w:t>UTI</w:t>
            </w:r>
          </w:p>
        </w:tc>
        <w:tc>
          <w:tcPr>
            <w:tcW w:w="726" w:type="pct"/>
            <w:noWrap/>
            <w:vAlign w:val="center"/>
            <w:hideMark/>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17" w:author="Laine" w:date="2021-02-17T14:49:00Z">
                  <w:rPr>
                    <w:rFonts w:ascii="Calibri" w:eastAsia="Times New Roman" w:hAnsi="Calibri" w:cs="Times New Roman"/>
                    <w:color w:val="000000"/>
                    <w:sz w:val="24"/>
                    <w:szCs w:val="24"/>
                    <w:lang w:eastAsia="pt-BR"/>
                  </w:rPr>
                </w:rPrChange>
              </w:rPr>
              <w:pPrChange w:id="1318" w:author="Laine" w:date="2021-02-17T14:50:00Z">
                <w:pPr>
                  <w:spacing w:after="200" w:line="360" w:lineRule="auto"/>
                  <w:jc w:val="center"/>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19" w:author="Laine" w:date="2021-02-17T14:49:00Z">
                  <w:rPr>
                    <w:rFonts w:ascii="Calibri" w:eastAsia="Times New Roman" w:hAnsi="Calibri" w:cs="Times New Roman"/>
                    <w:color w:val="000000"/>
                    <w:sz w:val="24"/>
                    <w:szCs w:val="24"/>
                    <w:lang w:eastAsia="pt-BR"/>
                  </w:rPr>
                </w:rPrChange>
              </w:rPr>
              <w:t>MENSAL</w:t>
            </w:r>
          </w:p>
        </w:tc>
        <w:tc>
          <w:tcPr>
            <w:tcW w:w="1107" w:type="pct"/>
            <w:noWrap/>
            <w:vAlign w:val="center"/>
            <w:hideMark/>
          </w:tcPr>
          <w:p w:rsidR="00961BA9" w:rsidRPr="00FA7B7E" w:rsidRDefault="00961BA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pt-BR"/>
              </w:rPr>
              <w:pPrChange w:id="1320"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p>
        </w:tc>
      </w:tr>
      <w:tr w:rsidR="00FA7B7E" w:rsidRPr="00FA7B7E" w:rsidTr="00467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3B3508" w:rsidRDefault="00961BA9">
            <w:pPr>
              <w:rPr>
                <w:rFonts w:eastAsia="Times New Roman" w:cs="Times New Roman"/>
                <w:sz w:val="24"/>
                <w:szCs w:val="24"/>
                <w:lang w:eastAsia="pt-BR"/>
                <w:rPrChange w:id="1321" w:author="Laine" w:date="2021-02-17T14:49:00Z">
                  <w:rPr>
                    <w:rFonts w:ascii="Calibri" w:eastAsia="Times New Roman" w:hAnsi="Calibri" w:cs="Times New Roman"/>
                    <w:b w:val="0"/>
                    <w:bCs w:val="0"/>
                    <w:color w:val="000000"/>
                    <w:sz w:val="24"/>
                    <w:szCs w:val="24"/>
                    <w:lang w:eastAsia="pt-BR"/>
                  </w:rPr>
                </w:rPrChange>
              </w:rPr>
              <w:pPrChange w:id="1322" w:author="Laine" w:date="2021-02-17T14:49:00Z">
                <w:pPr>
                  <w:spacing w:after="200" w:line="360" w:lineRule="auto"/>
                </w:pPr>
              </w:pPrChange>
            </w:pPr>
            <w:r w:rsidRPr="003B3508">
              <w:rPr>
                <w:rFonts w:eastAsia="Times New Roman" w:cs="Times New Roman"/>
                <w:sz w:val="24"/>
                <w:szCs w:val="24"/>
                <w:lang w:eastAsia="pt-BR"/>
                <w:rPrChange w:id="1323" w:author="Laine" w:date="2021-02-17T14:49:00Z">
                  <w:rPr>
                    <w:rFonts w:ascii="Calibri" w:eastAsia="Times New Roman" w:hAnsi="Calibri" w:cs="Times New Roman"/>
                    <w:color w:val="000000"/>
                    <w:sz w:val="24"/>
                    <w:szCs w:val="24"/>
                    <w:lang w:eastAsia="pt-BR"/>
                  </w:rPr>
                </w:rPrChange>
              </w:rPr>
              <w:t>Direcionador</w:t>
            </w:r>
          </w:p>
        </w:tc>
        <w:tc>
          <w:tcPr>
            <w:tcW w:w="1132" w:type="pct"/>
            <w:noWrap/>
            <w:vAlign w:val="center"/>
            <w:hideMark/>
          </w:tcPr>
          <w:p w:rsidR="00961BA9" w:rsidRPr="003B3508" w:rsidRDefault="00961BA9">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24" w:author="Laine" w:date="2021-02-17T14:49:00Z">
                  <w:rPr>
                    <w:rFonts w:ascii="Calibri" w:eastAsia="Times New Roman" w:hAnsi="Calibri" w:cs="Times New Roman"/>
                    <w:color w:val="000000"/>
                    <w:sz w:val="24"/>
                    <w:szCs w:val="24"/>
                    <w:lang w:eastAsia="pt-BR"/>
                  </w:rPr>
                </w:rPrChange>
              </w:rPr>
              <w:pPrChange w:id="1325" w:author="Laine" w:date="2021-02-17T14:49: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26" w:author="Laine" w:date="2021-02-17T14:49:00Z">
                  <w:rPr>
                    <w:rFonts w:ascii="Calibri" w:eastAsia="Times New Roman" w:hAnsi="Calibri" w:cs="Times New Roman"/>
                    <w:color w:val="000000"/>
                    <w:sz w:val="24"/>
                    <w:szCs w:val="24"/>
                    <w:lang w:eastAsia="pt-BR"/>
                  </w:rPr>
                </w:rPrChange>
              </w:rPr>
              <w:t>Leitos</w:t>
            </w:r>
            <w:r w:rsidR="00E973A0" w:rsidRPr="003B3508">
              <w:rPr>
                <w:rFonts w:eastAsia="Times New Roman" w:cs="Times New Roman"/>
                <w:sz w:val="24"/>
                <w:szCs w:val="24"/>
                <w:lang w:eastAsia="pt-BR"/>
                <w:rPrChange w:id="1327" w:author="Laine" w:date="2021-02-17T14:49:00Z">
                  <w:rPr>
                    <w:rFonts w:ascii="Calibri" w:eastAsia="Times New Roman" w:hAnsi="Calibri" w:cs="Times New Roman"/>
                    <w:color w:val="000000"/>
                    <w:sz w:val="24"/>
                    <w:szCs w:val="24"/>
                    <w:lang w:eastAsia="pt-BR"/>
                  </w:rPr>
                </w:rPrChange>
              </w:rPr>
              <w:t xml:space="preserve"> oficiais</w:t>
            </w:r>
          </w:p>
        </w:tc>
        <w:tc>
          <w:tcPr>
            <w:tcW w:w="1407" w:type="pct"/>
            <w:noWrap/>
            <w:vAlign w:val="center"/>
            <w:hideMark/>
          </w:tcPr>
          <w:p w:rsidR="00961BA9" w:rsidRPr="003B3508" w:rsidRDefault="00961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28" w:author="Laine" w:date="2021-02-17T14:49:00Z">
                  <w:rPr>
                    <w:rFonts w:ascii="Calibri" w:eastAsia="Times New Roman" w:hAnsi="Calibri" w:cs="Times New Roman"/>
                    <w:color w:val="000000"/>
                    <w:sz w:val="24"/>
                    <w:szCs w:val="24"/>
                    <w:lang w:eastAsia="pt-BR"/>
                  </w:rPr>
                </w:rPrChange>
              </w:rPr>
              <w:pPrChange w:id="1329" w:author="Laine" w:date="2021-02-17T14:50: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30" w:author="Laine" w:date="2021-02-17T14:49:00Z">
                  <w:rPr>
                    <w:rFonts w:ascii="Calibri" w:eastAsia="Times New Roman" w:hAnsi="Calibri" w:cs="Times New Roman"/>
                    <w:color w:val="000000"/>
                    <w:sz w:val="24"/>
                    <w:szCs w:val="24"/>
                    <w:lang w:eastAsia="pt-BR"/>
                  </w:rPr>
                </w:rPrChange>
              </w:rPr>
              <w:t>Numérico</w:t>
            </w:r>
          </w:p>
        </w:tc>
        <w:tc>
          <w:tcPr>
            <w:tcW w:w="726" w:type="pct"/>
            <w:noWrap/>
            <w:vAlign w:val="center"/>
            <w:hideMark/>
          </w:tcPr>
          <w:p w:rsidR="00961BA9" w:rsidRPr="003B3508" w:rsidRDefault="00961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31" w:author="Laine" w:date="2021-02-17T14:49:00Z">
                  <w:rPr>
                    <w:rFonts w:ascii="Calibri" w:eastAsia="Times New Roman" w:hAnsi="Calibri" w:cs="Times New Roman"/>
                    <w:color w:val="000000"/>
                    <w:sz w:val="24"/>
                    <w:szCs w:val="24"/>
                    <w:lang w:eastAsia="pt-BR"/>
                  </w:rPr>
                </w:rPrChange>
              </w:rPr>
              <w:pPrChange w:id="1332" w:author="Laine" w:date="2021-02-17T14:50:00Z">
                <w:pPr>
                  <w:spacing w:after="200" w:line="360" w:lineRule="auto"/>
                  <w:jc w:val="center"/>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33" w:author="Laine" w:date="2021-02-17T14:49:00Z">
                  <w:rPr>
                    <w:rFonts w:ascii="Calibri" w:eastAsia="Times New Roman" w:hAnsi="Calibri" w:cs="Times New Roman"/>
                    <w:color w:val="000000"/>
                    <w:sz w:val="24"/>
                    <w:szCs w:val="24"/>
                    <w:lang w:eastAsia="pt-BR"/>
                  </w:rPr>
                </w:rPrChange>
              </w:rPr>
              <w:t>MENSAL</w:t>
            </w:r>
          </w:p>
        </w:tc>
        <w:tc>
          <w:tcPr>
            <w:tcW w:w="1107" w:type="pct"/>
            <w:noWrap/>
            <w:vAlign w:val="center"/>
            <w:hideMark/>
          </w:tcPr>
          <w:p w:rsidR="00961BA9" w:rsidRPr="00FA7B7E" w:rsidRDefault="00961BA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pt-BR"/>
              </w:rPr>
              <w:pPrChange w:id="1334" w:author="Laine" w:date="2021-02-17T14:50:00Z">
                <w:pPr>
                  <w:spacing w:after="200" w:line="360" w:lineRule="auto"/>
                  <w:cnfStyle w:val="000000100000" w:firstRow="0" w:lastRow="0" w:firstColumn="0" w:lastColumn="0" w:oddVBand="0" w:evenVBand="0" w:oddHBand="1" w:evenHBand="0" w:firstRowFirstColumn="0" w:firstRowLastColumn="0" w:lastRowFirstColumn="0" w:lastRowLastColumn="0"/>
                </w:pPr>
              </w:pPrChange>
            </w:pPr>
          </w:p>
        </w:tc>
      </w:tr>
      <w:tr w:rsidR="00FA7B7E" w:rsidRPr="00FA7B7E" w:rsidTr="00467BA4">
        <w:trPr>
          <w:trHeight w:val="300"/>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3B3508" w:rsidRDefault="00961BA9">
            <w:pPr>
              <w:rPr>
                <w:rFonts w:eastAsia="Times New Roman" w:cs="Times New Roman"/>
                <w:sz w:val="24"/>
                <w:szCs w:val="24"/>
                <w:lang w:eastAsia="pt-BR"/>
                <w:rPrChange w:id="1335" w:author="Laine" w:date="2021-02-17T14:49:00Z">
                  <w:rPr>
                    <w:rFonts w:ascii="Calibri" w:eastAsia="Times New Roman" w:hAnsi="Calibri" w:cs="Times New Roman"/>
                    <w:b w:val="0"/>
                    <w:bCs w:val="0"/>
                    <w:color w:val="000000"/>
                    <w:sz w:val="24"/>
                    <w:szCs w:val="24"/>
                    <w:lang w:eastAsia="pt-BR"/>
                  </w:rPr>
                </w:rPrChange>
              </w:rPr>
              <w:pPrChange w:id="1336" w:author="Laine" w:date="2021-02-17T14:49:00Z">
                <w:pPr>
                  <w:spacing w:after="200" w:line="360" w:lineRule="auto"/>
                </w:pPr>
              </w:pPrChange>
            </w:pPr>
            <w:r w:rsidRPr="003B3508">
              <w:rPr>
                <w:rFonts w:eastAsia="Times New Roman" w:cs="Times New Roman"/>
                <w:sz w:val="24"/>
                <w:szCs w:val="24"/>
                <w:lang w:eastAsia="pt-BR"/>
                <w:rPrChange w:id="1337" w:author="Laine" w:date="2021-02-17T14:49:00Z">
                  <w:rPr>
                    <w:rFonts w:ascii="Calibri" w:eastAsia="Times New Roman" w:hAnsi="Calibri" w:cs="Times New Roman"/>
                    <w:color w:val="000000"/>
                    <w:sz w:val="24"/>
                    <w:szCs w:val="24"/>
                    <w:lang w:eastAsia="pt-BR"/>
                  </w:rPr>
                </w:rPrChange>
              </w:rPr>
              <w:t>Quantidade de Direcionadores</w:t>
            </w:r>
          </w:p>
        </w:tc>
        <w:tc>
          <w:tcPr>
            <w:tcW w:w="1132" w:type="pct"/>
            <w:noWrap/>
            <w:vAlign w:val="center"/>
            <w:hideMark/>
          </w:tcPr>
          <w:p w:rsidR="00961BA9" w:rsidRPr="003B3508" w:rsidRDefault="00961BA9">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38" w:author="Laine" w:date="2021-02-17T14:49:00Z">
                  <w:rPr>
                    <w:rFonts w:ascii="Calibri" w:eastAsia="Times New Roman" w:hAnsi="Calibri" w:cs="Times New Roman"/>
                    <w:color w:val="000000"/>
                    <w:sz w:val="24"/>
                    <w:szCs w:val="24"/>
                    <w:lang w:eastAsia="pt-BR"/>
                  </w:rPr>
                </w:rPrChange>
              </w:rPr>
              <w:pPrChange w:id="1339" w:author="Laine" w:date="2021-02-17T14:49: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40" w:author="Laine" w:date="2021-02-17T14:49:00Z">
                  <w:rPr>
                    <w:rFonts w:ascii="Calibri" w:eastAsia="Times New Roman" w:hAnsi="Calibri" w:cs="Times New Roman"/>
                    <w:color w:val="000000"/>
                    <w:sz w:val="24"/>
                    <w:szCs w:val="24"/>
                    <w:lang w:eastAsia="pt-BR"/>
                  </w:rPr>
                </w:rPrChange>
              </w:rPr>
              <w:t>Nº de leitos oficiais</w:t>
            </w:r>
          </w:p>
        </w:tc>
        <w:tc>
          <w:tcPr>
            <w:tcW w:w="1407" w:type="pct"/>
            <w:noWrap/>
            <w:vAlign w:val="center"/>
            <w:hideMark/>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41" w:author="Laine" w:date="2021-02-17T14:49:00Z">
                  <w:rPr>
                    <w:rFonts w:ascii="Calibri" w:eastAsia="Times New Roman" w:hAnsi="Calibri" w:cs="Times New Roman"/>
                    <w:color w:val="000000"/>
                    <w:sz w:val="24"/>
                    <w:szCs w:val="24"/>
                    <w:lang w:eastAsia="pt-BR"/>
                  </w:rPr>
                </w:rPrChange>
              </w:rPr>
              <w:pPrChange w:id="1342"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43" w:author="Laine" w:date="2021-02-17T14:49:00Z">
                  <w:rPr>
                    <w:rFonts w:ascii="Calibri" w:eastAsia="Times New Roman" w:hAnsi="Calibri" w:cs="Times New Roman"/>
                    <w:color w:val="000000"/>
                    <w:sz w:val="24"/>
                    <w:szCs w:val="24"/>
                    <w:lang w:eastAsia="pt-BR"/>
                  </w:rPr>
                </w:rPrChange>
              </w:rPr>
              <w:t>Numérico</w:t>
            </w:r>
          </w:p>
        </w:tc>
        <w:tc>
          <w:tcPr>
            <w:tcW w:w="726" w:type="pct"/>
            <w:noWrap/>
            <w:vAlign w:val="center"/>
            <w:hideMark/>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44" w:author="Laine" w:date="2021-02-17T14:49:00Z">
                  <w:rPr>
                    <w:rFonts w:ascii="Calibri" w:eastAsia="Times New Roman" w:hAnsi="Calibri" w:cs="Times New Roman"/>
                    <w:color w:val="000000"/>
                    <w:sz w:val="24"/>
                    <w:szCs w:val="24"/>
                    <w:lang w:eastAsia="pt-BR"/>
                  </w:rPr>
                </w:rPrChange>
              </w:rPr>
              <w:pPrChange w:id="1345" w:author="Laine" w:date="2021-02-17T14:50:00Z">
                <w:pPr>
                  <w:spacing w:after="200" w:line="360" w:lineRule="auto"/>
                  <w:jc w:val="center"/>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46" w:author="Laine" w:date="2021-02-17T14:49:00Z">
                  <w:rPr>
                    <w:rFonts w:ascii="Calibri" w:eastAsia="Times New Roman" w:hAnsi="Calibri" w:cs="Times New Roman"/>
                    <w:color w:val="000000"/>
                    <w:sz w:val="24"/>
                    <w:szCs w:val="24"/>
                    <w:lang w:eastAsia="pt-BR"/>
                  </w:rPr>
                </w:rPrChange>
              </w:rPr>
              <w:t>MENSAL</w:t>
            </w:r>
          </w:p>
        </w:tc>
        <w:tc>
          <w:tcPr>
            <w:tcW w:w="1107" w:type="pct"/>
            <w:noWrap/>
            <w:vAlign w:val="center"/>
            <w:hideMark/>
          </w:tcPr>
          <w:p w:rsidR="00961BA9" w:rsidRPr="00FA7B7E" w:rsidRDefault="00961BA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pt-BR"/>
              </w:rPr>
              <w:pPrChange w:id="1347"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FA7B7E">
              <w:rPr>
                <w:rFonts w:ascii="Calibri" w:eastAsia="Times New Roman" w:hAnsi="Calibri" w:cs="Times New Roman"/>
                <w:color w:val="000000"/>
                <w:sz w:val="24"/>
                <w:szCs w:val="24"/>
                <w:lang w:eastAsia="pt-BR"/>
              </w:rPr>
              <w:t>Estatística, CNES</w:t>
            </w:r>
          </w:p>
        </w:tc>
      </w:tr>
      <w:tr w:rsidR="00FA7B7E" w:rsidRPr="00FA7B7E" w:rsidTr="00467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3B3508" w:rsidRDefault="00961BA9">
            <w:pPr>
              <w:rPr>
                <w:rFonts w:eastAsia="Times New Roman" w:cs="Times New Roman"/>
                <w:sz w:val="24"/>
                <w:szCs w:val="24"/>
                <w:lang w:eastAsia="pt-BR"/>
                <w:rPrChange w:id="1348" w:author="Laine" w:date="2021-02-17T14:49:00Z">
                  <w:rPr>
                    <w:rFonts w:ascii="Calibri" w:eastAsia="Times New Roman" w:hAnsi="Calibri" w:cs="Times New Roman"/>
                    <w:b w:val="0"/>
                    <w:bCs w:val="0"/>
                    <w:color w:val="000000"/>
                    <w:sz w:val="24"/>
                    <w:szCs w:val="24"/>
                    <w:lang w:eastAsia="pt-BR"/>
                  </w:rPr>
                </w:rPrChange>
              </w:rPr>
              <w:pPrChange w:id="1349" w:author="Laine" w:date="2021-02-17T14:49:00Z">
                <w:pPr>
                  <w:spacing w:after="200" w:line="360" w:lineRule="auto"/>
                </w:pPr>
              </w:pPrChange>
            </w:pPr>
            <w:r w:rsidRPr="003B3508">
              <w:rPr>
                <w:rFonts w:eastAsia="Times New Roman" w:cs="Times New Roman"/>
                <w:sz w:val="24"/>
                <w:szCs w:val="24"/>
                <w:lang w:eastAsia="pt-BR"/>
                <w:rPrChange w:id="1350" w:author="Laine" w:date="2021-02-17T14:49:00Z">
                  <w:rPr>
                    <w:rFonts w:ascii="Calibri" w:eastAsia="Times New Roman" w:hAnsi="Calibri" w:cs="Times New Roman"/>
                    <w:color w:val="000000"/>
                    <w:sz w:val="24"/>
                    <w:szCs w:val="24"/>
                    <w:lang w:eastAsia="pt-BR"/>
                  </w:rPr>
                </w:rPrChange>
              </w:rPr>
              <w:t>Dias Produtivos</w:t>
            </w:r>
          </w:p>
        </w:tc>
        <w:tc>
          <w:tcPr>
            <w:tcW w:w="1132" w:type="pct"/>
            <w:noWrap/>
            <w:vAlign w:val="center"/>
            <w:hideMark/>
          </w:tcPr>
          <w:p w:rsidR="00961BA9" w:rsidRPr="003B3508" w:rsidRDefault="00961BA9">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51" w:author="Laine" w:date="2021-02-17T14:49:00Z">
                  <w:rPr>
                    <w:rFonts w:ascii="Calibri" w:eastAsia="Times New Roman" w:hAnsi="Calibri" w:cs="Times New Roman"/>
                    <w:color w:val="000000"/>
                    <w:sz w:val="24"/>
                    <w:szCs w:val="24"/>
                    <w:lang w:eastAsia="pt-BR"/>
                  </w:rPr>
                </w:rPrChange>
              </w:rPr>
              <w:pPrChange w:id="1352" w:author="Laine" w:date="2021-02-17T14:49: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53" w:author="Laine" w:date="2021-02-17T14:49:00Z">
                  <w:rPr>
                    <w:rFonts w:ascii="Calibri" w:eastAsia="Times New Roman" w:hAnsi="Calibri" w:cs="Times New Roman"/>
                    <w:color w:val="000000"/>
                    <w:sz w:val="24"/>
                    <w:szCs w:val="24"/>
                    <w:lang w:eastAsia="pt-BR"/>
                  </w:rPr>
                </w:rPrChange>
              </w:rPr>
              <w:t xml:space="preserve">Nº de dias em que os leitos </w:t>
            </w:r>
            <w:proofErr w:type="gramStart"/>
            <w:r w:rsidRPr="003B3508">
              <w:rPr>
                <w:rFonts w:eastAsia="Times New Roman" w:cs="Times New Roman"/>
                <w:sz w:val="24"/>
                <w:szCs w:val="24"/>
                <w:lang w:eastAsia="pt-BR"/>
                <w:rPrChange w:id="1354" w:author="Laine" w:date="2021-02-17T14:49:00Z">
                  <w:rPr>
                    <w:rFonts w:ascii="Calibri" w:eastAsia="Times New Roman" w:hAnsi="Calibri" w:cs="Times New Roman"/>
                    <w:color w:val="000000"/>
                    <w:sz w:val="24"/>
                    <w:szCs w:val="24"/>
                    <w:lang w:eastAsia="pt-BR"/>
                  </w:rPr>
                </w:rPrChange>
              </w:rPr>
              <w:t>foram  liberados</w:t>
            </w:r>
            <w:proofErr w:type="gramEnd"/>
            <w:r w:rsidRPr="003B3508">
              <w:rPr>
                <w:rFonts w:eastAsia="Times New Roman" w:cs="Times New Roman"/>
                <w:sz w:val="24"/>
                <w:szCs w:val="24"/>
                <w:lang w:eastAsia="pt-BR"/>
                <w:rPrChange w:id="1355" w:author="Laine" w:date="2021-02-17T14:49:00Z">
                  <w:rPr>
                    <w:rFonts w:ascii="Calibri" w:eastAsia="Times New Roman" w:hAnsi="Calibri" w:cs="Times New Roman"/>
                    <w:color w:val="000000"/>
                    <w:sz w:val="24"/>
                    <w:szCs w:val="24"/>
                    <w:lang w:eastAsia="pt-BR"/>
                  </w:rPr>
                </w:rPrChange>
              </w:rPr>
              <w:t xml:space="preserve"> ao longo do mês</w:t>
            </w:r>
          </w:p>
        </w:tc>
        <w:tc>
          <w:tcPr>
            <w:tcW w:w="1407" w:type="pct"/>
            <w:noWrap/>
            <w:vAlign w:val="center"/>
            <w:hideMark/>
          </w:tcPr>
          <w:p w:rsidR="00961BA9" w:rsidRPr="003B3508" w:rsidRDefault="00961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56" w:author="Laine" w:date="2021-02-17T14:49:00Z">
                  <w:rPr>
                    <w:rFonts w:ascii="Calibri" w:eastAsia="Times New Roman" w:hAnsi="Calibri" w:cs="Times New Roman"/>
                    <w:color w:val="000000"/>
                    <w:sz w:val="24"/>
                    <w:szCs w:val="24"/>
                    <w:lang w:eastAsia="pt-BR"/>
                  </w:rPr>
                </w:rPrChange>
              </w:rPr>
              <w:pPrChange w:id="1357" w:author="Laine" w:date="2021-02-17T14:50: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58" w:author="Laine" w:date="2021-02-17T14:49:00Z">
                  <w:rPr>
                    <w:rFonts w:ascii="Calibri" w:eastAsia="Times New Roman" w:hAnsi="Calibri" w:cs="Times New Roman"/>
                    <w:color w:val="000000"/>
                    <w:sz w:val="24"/>
                    <w:szCs w:val="24"/>
                    <w:lang w:eastAsia="pt-BR"/>
                  </w:rPr>
                </w:rPrChange>
              </w:rPr>
              <w:t>Numérico</w:t>
            </w:r>
          </w:p>
        </w:tc>
        <w:tc>
          <w:tcPr>
            <w:tcW w:w="726" w:type="pct"/>
            <w:noWrap/>
            <w:vAlign w:val="center"/>
            <w:hideMark/>
          </w:tcPr>
          <w:p w:rsidR="00961BA9" w:rsidRPr="003B3508" w:rsidRDefault="00961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Change w:id="1359" w:author="Laine" w:date="2021-02-17T14:49:00Z">
                  <w:rPr>
                    <w:rFonts w:ascii="Calibri" w:eastAsia="Times New Roman" w:hAnsi="Calibri" w:cs="Times New Roman"/>
                    <w:color w:val="000000"/>
                    <w:sz w:val="24"/>
                    <w:szCs w:val="24"/>
                    <w:lang w:eastAsia="pt-BR"/>
                  </w:rPr>
                </w:rPrChange>
              </w:rPr>
              <w:pPrChange w:id="1360" w:author="Laine" w:date="2021-02-17T14:50:00Z">
                <w:pPr>
                  <w:spacing w:after="200" w:line="360" w:lineRule="auto"/>
                  <w:jc w:val="center"/>
                  <w:cnfStyle w:val="000000100000" w:firstRow="0" w:lastRow="0" w:firstColumn="0" w:lastColumn="0" w:oddVBand="0" w:evenVBand="0" w:oddHBand="1" w:evenHBand="0" w:firstRowFirstColumn="0" w:firstRowLastColumn="0" w:lastRowFirstColumn="0" w:lastRowLastColumn="0"/>
                </w:pPr>
              </w:pPrChange>
            </w:pPr>
            <w:r w:rsidRPr="003B3508">
              <w:rPr>
                <w:rFonts w:eastAsia="Times New Roman" w:cs="Times New Roman"/>
                <w:sz w:val="24"/>
                <w:szCs w:val="24"/>
                <w:lang w:eastAsia="pt-BR"/>
                <w:rPrChange w:id="1361" w:author="Laine" w:date="2021-02-17T14:49:00Z">
                  <w:rPr>
                    <w:rFonts w:ascii="Calibri" w:eastAsia="Times New Roman" w:hAnsi="Calibri" w:cs="Times New Roman"/>
                    <w:color w:val="000000"/>
                    <w:sz w:val="24"/>
                    <w:szCs w:val="24"/>
                    <w:lang w:eastAsia="pt-BR"/>
                  </w:rPr>
                </w:rPrChange>
              </w:rPr>
              <w:t>MENSAL</w:t>
            </w:r>
          </w:p>
        </w:tc>
        <w:tc>
          <w:tcPr>
            <w:tcW w:w="1107" w:type="pct"/>
            <w:noWrap/>
            <w:vAlign w:val="center"/>
            <w:hideMark/>
          </w:tcPr>
          <w:p w:rsidR="00961BA9" w:rsidRPr="00FA7B7E" w:rsidRDefault="00961BA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pt-BR"/>
              </w:rPr>
              <w:pPrChange w:id="1362" w:author="Laine" w:date="2021-02-17T14:50:00Z">
                <w:pPr>
                  <w:spacing w:after="200" w:line="360" w:lineRule="auto"/>
                  <w:cnfStyle w:val="000000100000" w:firstRow="0" w:lastRow="0" w:firstColumn="0" w:lastColumn="0" w:oddVBand="0" w:evenVBand="0" w:oddHBand="1" w:evenHBand="0" w:firstRowFirstColumn="0" w:firstRowLastColumn="0" w:lastRowFirstColumn="0" w:lastRowLastColumn="0"/>
                </w:pPr>
              </w:pPrChange>
            </w:pPr>
          </w:p>
        </w:tc>
      </w:tr>
      <w:tr w:rsidR="00FA7B7E" w:rsidRPr="00FA7B7E" w:rsidTr="00467BA4">
        <w:trPr>
          <w:trHeight w:val="300"/>
        </w:trPr>
        <w:tc>
          <w:tcPr>
            <w:cnfStyle w:val="001000000000" w:firstRow="0" w:lastRow="0" w:firstColumn="1" w:lastColumn="0" w:oddVBand="0" w:evenVBand="0" w:oddHBand="0" w:evenHBand="0" w:firstRowFirstColumn="0" w:firstRowLastColumn="0" w:lastRowFirstColumn="0" w:lastRowLastColumn="0"/>
            <w:tcW w:w="628" w:type="pct"/>
            <w:noWrap/>
            <w:vAlign w:val="center"/>
            <w:hideMark/>
          </w:tcPr>
          <w:p w:rsidR="00961BA9" w:rsidRPr="003B3508" w:rsidRDefault="00961BA9">
            <w:pPr>
              <w:rPr>
                <w:rFonts w:eastAsia="Times New Roman" w:cs="Times New Roman"/>
                <w:sz w:val="24"/>
                <w:szCs w:val="24"/>
                <w:lang w:eastAsia="pt-BR"/>
                <w:rPrChange w:id="1363" w:author="Laine" w:date="2021-02-17T14:49:00Z">
                  <w:rPr>
                    <w:rFonts w:ascii="Calibri" w:eastAsia="Times New Roman" w:hAnsi="Calibri" w:cs="Times New Roman"/>
                    <w:b w:val="0"/>
                    <w:bCs w:val="0"/>
                    <w:color w:val="000000"/>
                    <w:sz w:val="24"/>
                    <w:szCs w:val="24"/>
                    <w:lang w:eastAsia="pt-BR"/>
                  </w:rPr>
                </w:rPrChange>
              </w:rPr>
              <w:pPrChange w:id="1364" w:author="Laine" w:date="2021-02-17T14:49:00Z">
                <w:pPr>
                  <w:spacing w:after="200" w:line="360" w:lineRule="auto"/>
                </w:pPr>
              </w:pPrChange>
            </w:pPr>
            <w:r w:rsidRPr="003B3508">
              <w:rPr>
                <w:rFonts w:eastAsia="Times New Roman" w:cs="Times New Roman"/>
                <w:sz w:val="24"/>
                <w:szCs w:val="24"/>
                <w:lang w:eastAsia="pt-BR"/>
                <w:rPrChange w:id="1365" w:author="Laine" w:date="2021-02-17T14:49:00Z">
                  <w:rPr>
                    <w:rFonts w:ascii="Calibri" w:eastAsia="Times New Roman" w:hAnsi="Calibri" w:cs="Times New Roman"/>
                    <w:color w:val="000000"/>
                    <w:sz w:val="24"/>
                    <w:szCs w:val="24"/>
                    <w:lang w:eastAsia="pt-BR"/>
                  </w:rPr>
                </w:rPrChange>
              </w:rPr>
              <w:t>Hospital</w:t>
            </w:r>
          </w:p>
        </w:tc>
        <w:tc>
          <w:tcPr>
            <w:tcW w:w="1132" w:type="pct"/>
            <w:noWrap/>
            <w:vAlign w:val="center"/>
            <w:hideMark/>
          </w:tcPr>
          <w:p w:rsidR="00961BA9" w:rsidRPr="003B3508" w:rsidRDefault="00961BA9">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66" w:author="Laine" w:date="2021-02-17T14:49:00Z">
                  <w:rPr>
                    <w:rFonts w:ascii="Calibri" w:eastAsia="Times New Roman" w:hAnsi="Calibri" w:cs="Times New Roman"/>
                    <w:color w:val="000000"/>
                    <w:sz w:val="24"/>
                    <w:szCs w:val="24"/>
                    <w:lang w:eastAsia="pt-BR"/>
                  </w:rPr>
                </w:rPrChange>
              </w:rPr>
              <w:pPrChange w:id="1367" w:author="Laine" w:date="2021-02-17T14:49: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68" w:author="Laine" w:date="2021-02-17T14:49:00Z">
                  <w:rPr>
                    <w:rFonts w:ascii="Calibri" w:eastAsia="Times New Roman" w:hAnsi="Calibri" w:cs="Times New Roman"/>
                    <w:color w:val="000000"/>
                    <w:sz w:val="24"/>
                    <w:szCs w:val="24"/>
                    <w:lang w:eastAsia="pt-BR"/>
                  </w:rPr>
                </w:rPrChange>
              </w:rPr>
              <w:t>Nome do Hospital</w:t>
            </w:r>
          </w:p>
        </w:tc>
        <w:tc>
          <w:tcPr>
            <w:tcW w:w="1407" w:type="pct"/>
            <w:noWrap/>
            <w:vAlign w:val="center"/>
            <w:hideMark/>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69" w:author="Laine" w:date="2021-02-17T14:49:00Z">
                  <w:rPr>
                    <w:rFonts w:ascii="Calibri" w:eastAsia="Times New Roman" w:hAnsi="Calibri" w:cs="Times New Roman"/>
                    <w:color w:val="000000"/>
                    <w:sz w:val="24"/>
                    <w:szCs w:val="24"/>
                    <w:lang w:eastAsia="pt-BR"/>
                  </w:rPr>
                </w:rPrChange>
              </w:rPr>
              <w:pPrChange w:id="1370"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71" w:author="Laine" w:date="2021-02-17T14:49:00Z">
                  <w:rPr>
                    <w:rFonts w:ascii="Calibri" w:eastAsia="Times New Roman" w:hAnsi="Calibri" w:cs="Times New Roman"/>
                    <w:color w:val="000000"/>
                    <w:sz w:val="24"/>
                    <w:szCs w:val="24"/>
                    <w:lang w:eastAsia="pt-BR"/>
                  </w:rPr>
                </w:rPrChange>
              </w:rPr>
              <w:t>Campo preenchido vinculado ao login do usuário ou Razão social.</w:t>
            </w:r>
          </w:p>
        </w:tc>
        <w:tc>
          <w:tcPr>
            <w:tcW w:w="726" w:type="pct"/>
            <w:noWrap/>
            <w:vAlign w:val="center"/>
            <w:hideMark/>
          </w:tcPr>
          <w:p w:rsidR="00961BA9" w:rsidRPr="003B3508" w:rsidRDefault="00961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Change w:id="1372" w:author="Laine" w:date="2021-02-17T14:49:00Z">
                  <w:rPr>
                    <w:rFonts w:ascii="Calibri" w:eastAsia="Times New Roman" w:hAnsi="Calibri" w:cs="Times New Roman"/>
                    <w:color w:val="000000"/>
                    <w:sz w:val="24"/>
                    <w:szCs w:val="24"/>
                    <w:lang w:eastAsia="pt-BR"/>
                  </w:rPr>
                </w:rPrChange>
              </w:rPr>
              <w:pPrChange w:id="1373" w:author="Laine" w:date="2021-02-17T14:50:00Z">
                <w:pPr>
                  <w:spacing w:after="200" w:line="360" w:lineRule="auto"/>
                  <w:jc w:val="center"/>
                  <w:cnfStyle w:val="000000000000" w:firstRow="0" w:lastRow="0" w:firstColumn="0" w:lastColumn="0" w:oddVBand="0" w:evenVBand="0" w:oddHBand="0" w:evenHBand="0" w:firstRowFirstColumn="0" w:firstRowLastColumn="0" w:lastRowFirstColumn="0" w:lastRowLastColumn="0"/>
                </w:pPr>
              </w:pPrChange>
            </w:pPr>
            <w:r w:rsidRPr="003B3508">
              <w:rPr>
                <w:rFonts w:eastAsia="Times New Roman" w:cs="Times New Roman"/>
                <w:sz w:val="24"/>
                <w:szCs w:val="24"/>
                <w:lang w:eastAsia="pt-BR"/>
                <w:rPrChange w:id="1374" w:author="Laine" w:date="2021-02-17T14:49:00Z">
                  <w:rPr>
                    <w:rFonts w:ascii="Calibri" w:eastAsia="Times New Roman" w:hAnsi="Calibri" w:cs="Times New Roman"/>
                    <w:color w:val="000000"/>
                    <w:sz w:val="24"/>
                    <w:szCs w:val="24"/>
                    <w:lang w:eastAsia="pt-BR"/>
                  </w:rPr>
                </w:rPrChange>
              </w:rPr>
              <w:t>MENSAL</w:t>
            </w:r>
          </w:p>
        </w:tc>
        <w:tc>
          <w:tcPr>
            <w:tcW w:w="1107" w:type="pct"/>
            <w:noWrap/>
            <w:vAlign w:val="center"/>
            <w:hideMark/>
          </w:tcPr>
          <w:p w:rsidR="00961BA9" w:rsidRPr="00FA7B7E" w:rsidRDefault="00961BA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pt-BR"/>
              </w:rPr>
              <w:pPrChange w:id="1375" w:author="Laine" w:date="2021-02-17T14:50:00Z">
                <w:pPr>
                  <w:spacing w:after="200" w:line="360" w:lineRule="auto"/>
                  <w:cnfStyle w:val="000000000000" w:firstRow="0" w:lastRow="0" w:firstColumn="0" w:lastColumn="0" w:oddVBand="0" w:evenVBand="0" w:oddHBand="0" w:evenHBand="0" w:firstRowFirstColumn="0" w:firstRowLastColumn="0" w:lastRowFirstColumn="0" w:lastRowLastColumn="0"/>
                </w:pPr>
              </w:pPrChange>
            </w:pPr>
          </w:p>
        </w:tc>
      </w:tr>
    </w:tbl>
    <w:p w:rsidR="00961BA9" w:rsidRPr="00961BA9" w:rsidRDefault="00961BA9" w:rsidP="00467BA4">
      <w:pPr>
        <w:spacing w:after="0" w:line="360" w:lineRule="auto"/>
        <w:rPr>
          <w:b/>
          <w:sz w:val="24"/>
          <w:szCs w:val="24"/>
        </w:rPr>
      </w:pPr>
    </w:p>
    <w:p w:rsidR="00961BA9" w:rsidRPr="00A91662" w:rsidRDefault="00961BA9" w:rsidP="00467BA4">
      <w:pPr>
        <w:pStyle w:val="PargrafodaLista"/>
        <w:spacing w:after="0" w:line="360" w:lineRule="auto"/>
        <w:ind w:left="426"/>
        <w:rPr>
          <w:b/>
          <w:sz w:val="24"/>
          <w:szCs w:val="24"/>
        </w:rPr>
      </w:pPr>
    </w:p>
    <w:p w:rsidR="00E93666" w:rsidRPr="00A91662" w:rsidRDefault="00E93666" w:rsidP="00467BA4">
      <w:pPr>
        <w:spacing w:line="360" w:lineRule="auto"/>
        <w:rPr>
          <w:b/>
          <w:sz w:val="24"/>
          <w:szCs w:val="24"/>
        </w:rPr>
      </w:pPr>
    </w:p>
    <w:p w:rsidR="007C7285" w:rsidRPr="00A91662" w:rsidRDefault="007C7285" w:rsidP="00467BA4">
      <w:pPr>
        <w:spacing w:after="0" w:line="360" w:lineRule="auto"/>
        <w:rPr>
          <w:b/>
          <w:sz w:val="24"/>
          <w:szCs w:val="24"/>
        </w:rPr>
      </w:pPr>
    </w:p>
    <w:p w:rsidR="007C7285" w:rsidRPr="00A91662" w:rsidDel="003B3508" w:rsidRDefault="007C7285" w:rsidP="00467BA4">
      <w:pPr>
        <w:spacing w:after="0" w:line="360" w:lineRule="auto"/>
        <w:rPr>
          <w:del w:id="1376" w:author="Laine" w:date="2021-02-17T14:45:00Z"/>
          <w:b/>
          <w:sz w:val="24"/>
          <w:szCs w:val="24"/>
        </w:rPr>
      </w:pPr>
    </w:p>
    <w:p w:rsidR="00110472" w:rsidRPr="00A91662" w:rsidRDefault="00110472" w:rsidP="00467BA4">
      <w:pPr>
        <w:spacing w:line="360" w:lineRule="auto"/>
        <w:rPr>
          <w:sz w:val="24"/>
          <w:szCs w:val="24"/>
        </w:rPr>
        <w:sectPr w:rsidR="00110472" w:rsidRPr="00A91662" w:rsidSect="00A22253">
          <w:pgSz w:w="16838" w:h="11906" w:orient="landscape"/>
          <w:pgMar w:top="851" w:right="720" w:bottom="249" w:left="720" w:header="709" w:footer="709" w:gutter="0"/>
          <w:cols w:space="708"/>
          <w:docGrid w:linePitch="360"/>
        </w:sectPr>
      </w:pPr>
    </w:p>
    <w:p w:rsidR="007028E2" w:rsidDel="003B3508" w:rsidRDefault="007028E2" w:rsidP="00D51EA1">
      <w:pPr>
        <w:spacing w:line="360" w:lineRule="auto"/>
        <w:jc w:val="both"/>
        <w:rPr>
          <w:del w:id="1377" w:author="Laine" w:date="2021-02-17T14:45:00Z"/>
          <w:b/>
          <w:sz w:val="24"/>
          <w:szCs w:val="24"/>
        </w:rPr>
      </w:pPr>
    </w:p>
    <w:p w:rsidR="00110472" w:rsidRPr="001C6E6E" w:rsidRDefault="003B3508" w:rsidP="00467BA4">
      <w:pPr>
        <w:spacing w:after="0" w:line="360" w:lineRule="auto"/>
        <w:rPr>
          <w:b/>
          <w:sz w:val="24"/>
          <w:szCs w:val="24"/>
        </w:rPr>
      </w:pPr>
      <w:ins w:id="1378" w:author="Laine" w:date="2021-02-17T14:45:00Z">
        <w:r>
          <w:rPr>
            <w:b/>
            <w:sz w:val="24"/>
            <w:szCs w:val="24"/>
          </w:rPr>
          <w:t xml:space="preserve">ANEXO </w:t>
        </w:r>
      </w:ins>
      <w:del w:id="1379" w:author="Laine" w:date="2021-02-17T14:45:00Z">
        <w:r w:rsidR="00FA7B7E" w:rsidDel="003B3508">
          <w:rPr>
            <w:b/>
            <w:sz w:val="24"/>
            <w:szCs w:val="24"/>
          </w:rPr>
          <w:delText>4.</w:delText>
        </w:r>
      </w:del>
      <w:r w:rsidR="00FA7B7E">
        <w:rPr>
          <w:b/>
          <w:sz w:val="24"/>
          <w:szCs w:val="24"/>
        </w:rPr>
        <w:t>3.</w:t>
      </w:r>
      <w:ins w:id="1380" w:author="Claudia Garcia de Barros" w:date="2021-03-28T09:48:00Z">
        <w:r w:rsidR="00814A9E">
          <w:rPr>
            <w:b/>
            <w:sz w:val="24"/>
            <w:szCs w:val="24"/>
          </w:rPr>
          <w:t xml:space="preserve"> </w:t>
        </w:r>
      </w:ins>
      <w:r w:rsidR="00D10DC2" w:rsidRPr="001C6E6E">
        <w:rPr>
          <w:b/>
          <w:sz w:val="24"/>
          <w:szCs w:val="24"/>
        </w:rPr>
        <w:t xml:space="preserve">Planilha </w:t>
      </w:r>
      <w:r w:rsidR="00110472" w:rsidRPr="001C6E6E">
        <w:rPr>
          <w:b/>
          <w:sz w:val="24"/>
          <w:szCs w:val="24"/>
        </w:rPr>
        <w:t>Atendimentos</w:t>
      </w:r>
    </w:p>
    <w:p w:rsidR="00110472" w:rsidRPr="00A91662" w:rsidRDefault="00A22253" w:rsidP="00D51EA1">
      <w:pPr>
        <w:spacing w:line="360" w:lineRule="auto"/>
        <w:jc w:val="both"/>
        <w:rPr>
          <w:sz w:val="24"/>
          <w:szCs w:val="24"/>
        </w:rPr>
      </w:pPr>
      <w:r>
        <w:rPr>
          <w:sz w:val="24"/>
          <w:szCs w:val="24"/>
        </w:rPr>
        <w:t xml:space="preserve">Para preencher a </w:t>
      </w:r>
      <w:r w:rsidR="00110472" w:rsidRPr="00A91662">
        <w:rPr>
          <w:sz w:val="24"/>
          <w:szCs w:val="24"/>
        </w:rPr>
        <w:t xml:space="preserve">planilha </w:t>
      </w:r>
      <w:r w:rsidR="00D10DC2">
        <w:rPr>
          <w:sz w:val="24"/>
          <w:szCs w:val="24"/>
        </w:rPr>
        <w:t xml:space="preserve">Atendimentos (Tabela 3) </w:t>
      </w:r>
      <w:r w:rsidR="009F05DC">
        <w:rPr>
          <w:sz w:val="24"/>
          <w:szCs w:val="24"/>
        </w:rPr>
        <w:t>sugerimos</w:t>
      </w:r>
      <w:r>
        <w:rPr>
          <w:sz w:val="24"/>
          <w:szCs w:val="24"/>
        </w:rPr>
        <w:t xml:space="preserve"> que os dados: Ano, Mês, Unidade, Código de Atendimento,</w:t>
      </w:r>
      <w:r w:rsidR="00110472" w:rsidRPr="00A91662">
        <w:rPr>
          <w:sz w:val="24"/>
          <w:szCs w:val="24"/>
        </w:rPr>
        <w:t xml:space="preserve"> Da</w:t>
      </w:r>
      <w:r>
        <w:rPr>
          <w:sz w:val="24"/>
          <w:szCs w:val="24"/>
        </w:rPr>
        <w:t>ta de Admissão na UTI (Oficial),</w:t>
      </w:r>
      <w:r w:rsidR="00110472" w:rsidRPr="00A91662">
        <w:rPr>
          <w:sz w:val="24"/>
          <w:szCs w:val="24"/>
        </w:rPr>
        <w:t xml:space="preserve"> Data</w:t>
      </w:r>
      <w:r w:rsidR="00D10DC2">
        <w:rPr>
          <w:sz w:val="24"/>
          <w:szCs w:val="24"/>
        </w:rPr>
        <w:t xml:space="preserve"> de Alta da UTI (Oficial), sejam </w:t>
      </w:r>
      <w:r w:rsidR="00A03784" w:rsidRPr="00A91662">
        <w:rPr>
          <w:sz w:val="24"/>
          <w:szCs w:val="24"/>
        </w:rPr>
        <w:t>obtidas do R</w:t>
      </w:r>
      <w:r>
        <w:rPr>
          <w:sz w:val="24"/>
          <w:szCs w:val="24"/>
        </w:rPr>
        <w:t>elatório de Movimentação ou no P</w:t>
      </w:r>
      <w:r w:rsidR="00A03784" w:rsidRPr="00A91662">
        <w:rPr>
          <w:sz w:val="24"/>
          <w:szCs w:val="24"/>
        </w:rPr>
        <w:t xml:space="preserve">rontuário </w:t>
      </w:r>
      <w:r w:rsidR="00A03784" w:rsidRPr="00A22253">
        <w:rPr>
          <w:sz w:val="24"/>
          <w:szCs w:val="24"/>
        </w:rPr>
        <w:t>do paciente</w:t>
      </w:r>
      <w:r>
        <w:rPr>
          <w:sz w:val="24"/>
          <w:szCs w:val="24"/>
        </w:rPr>
        <w:t>. Estas foram as</w:t>
      </w:r>
      <w:r w:rsidR="00567DC2" w:rsidRPr="00A22253">
        <w:rPr>
          <w:sz w:val="24"/>
          <w:szCs w:val="24"/>
        </w:rPr>
        <w:t xml:space="preserve"> fonte</w:t>
      </w:r>
      <w:r>
        <w:rPr>
          <w:sz w:val="24"/>
          <w:szCs w:val="24"/>
        </w:rPr>
        <w:t>s mais utilizadas nos hospitais-</w:t>
      </w:r>
      <w:r w:rsidR="00567DC2" w:rsidRPr="00A22253">
        <w:rPr>
          <w:sz w:val="24"/>
          <w:szCs w:val="24"/>
        </w:rPr>
        <w:t>piloto</w:t>
      </w:r>
      <w:r w:rsidR="00110472" w:rsidRPr="00A22253">
        <w:rPr>
          <w:sz w:val="24"/>
          <w:szCs w:val="24"/>
        </w:rPr>
        <w:t xml:space="preserve">. </w:t>
      </w:r>
      <w:r w:rsidR="00110472" w:rsidRPr="00A91662">
        <w:rPr>
          <w:sz w:val="24"/>
          <w:szCs w:val="24"/>
        </w:rPr>
        <w:t xml:space="preserve">Os dados: Diagnóstico (CID) e Procedimento Principal podem ser obtidos </w:t>
      </w:r>
      <w:r w:rsidR="00EE21BA" w:rsidRPr="00A91662">
        <w:rPr>
          <w:sz w:val="24"/>
          <w:szCs w:val="24"/>
        </w:rPr>
        <w:t xml:space="preserve">através </w:t>
      </w:r>
      <w:r w:rsidR="00D10DC2">
        <w:rPr>
          <w:sz w:val="24"/>
          <w:szCs w:val="24"/>
        </w:rPr>
        <w:t xml:space="preserve">da </w:t>
      </w:r>
      <w:r w:rsidR="00110472" w:rsidRPr="00A91662">
        <w:rPr>
          <w:sz w:val="24"/>
          <w:szCs w:val="24"/>
        </w:rPr>
        <w:t>Prestação de Contas (AIH, SAME, Prontuário). Todo</w:t>
      </w:r>
      <w:r w:rsidR="00D10DC2">
        <w:rPr>
          <w:sz w:val="24"/>
          <w:szCs w:val="24"/>
        </w:rPr>
        <w:t xml:space="preserve">s os dados desta planilha têm </w:t>
      </w:r>
      <w:r w:rsidR="00110472" w:rsidRPr="00A91662">
        <w:rPr>
          <w:sz w:val="24"/>
          <w:szCs w:val="24"/>
        </w:rPr>
        <w:t>periodicidade mensal.</w:t>
      </w:r>
      <w:r w:rsidR="00FA7B7E">
        <w:rPr>
          <w:sz w:val="24"/>
          <w:szCs w:val="24"/>
        </w:rPr>
        <w:t xml:space="preserve"> </w:t>
      </w:r>
      <w:r w:rsidR="00110472" w:rsidRPr="00A91662">
        <w:rPr>
          <w:sz w:val="24"/>
          <w:szCs w:val="24"/>
        </w:rPr>
        <w:t>Os dados devem estar no seguinte formato:</w:t>
      </w:r>
    </w:p>
    <w:p w:rsidR="00110472" w:rsidRPr="002C76AB" w:rsidRDefault="00A22253">
      <w:pPr>
        <w:pStyle w:val="PargrafodaLista"/>
        <w:numPr>
          <w:ilvl w:val="0"/>
          <w:numId w:val="30"/>
        </w:numPr>
        <w:spacing w:line="360" w:lineRule="auto"/>
        <w:ind w:left="142" w:hanging="142"/>
        <w:jc w:val="both"/>
        <w:rPr>
          <w:sz w:val="24"/>
          <w:szCs w:val="24"/>
        </w:rPr>
        <w:pPrChange w:id="1381"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r w:rsidR="00110472" w:rsidRPr="00467BA4">
        <w:rPr>
          <w:b/>
          <w:sz w:val="24"/>
          <w:szCs w:val="24"/>
        </w:rPr>
        <w:t>Ano</w:t>
      </w:r>
      <w:r w:rsidR="00FA7B7E" w:rsidRPr="002C76AB">
        <w:rPr>
          <w:b/>
          <w:sz w:val="24"/>
          <w:szCs w:val="24"/>
          <w:rPrChange w:id="1382" w:author="Laine" w:date="2021-02-17T16:01:00Z">
            <w:rPr>
              <w:sz w:val="24"/>
              <w:szCs w:val="24"/>
            </w:rPr>
          </w:rPrChange>
        </w:rPr>
        <w:t xml:space="preserve"> - </w:t>
      </w:r>
      <w:r w:rsidR="00110472" w:rsidRPr="002C76AB">
        <w:rPr>
          <w:sz w:val="24"/>
          <w:szCs w:val="24"/>
        </w:rPr>
        <w:t>é o ano corresponde à apuração estatística</w:t>
      </w:r>
    </w:p>
    <w:p w:rsidR="00110472" w:rsidRPr="00A91662" w:rsidRDefault="00013DFF">
      <w:pPr>
        <w:pStyle w:val="PargrafodaLista"/>
        <w:numPr>
          <w:ilvl w:val="0"/>
          <w:numId w:val="33"/>
        </w:numPr>
        <w:spacing w:line="360" w:lineRule="auto"/>
        <w:ind w:left="284" w:hanging="142"/>
        <w:jc w:val="both"/>
        <w:rPr>
          <w:sz w:val="24"/>
          <w:szCs w:val="24"/>
        </w:rPr>
        <w:pPrChange w:id="1383" w:author="Laine" w:date="2021-02-17T16:02:00Z">
          <w:pPr>
            <w:pStyle w:val="PargrafodaLista"/>
            <w:numPr>
              <w:ilvl w:val="1"/>
              <w:numId w:val="24"/>
            </w:numPr>
            <w:spacing w:line="360" w:lineRule="auto"/>
            <w:ind w:leftChars="257" w:left="565" w:firstLine="1"/>
            <w:jc w:val="both"/>
          </w:pPr>
        </w:pPrChange>
      </w:pPr>
      <w:r>
        <w:rPr>
          <w:sz w:val="24"/>
          <w:szCs w:val="24"/>
        </w:rPr>
        <w:t xml:space="preserve"> </w:t>
      </w:r>
      <w:r w:rsidR="00110472" w:rsidRPr="002C76AB">
        <w:rPr>
          <w:sz w:val="24"/>
          <w:szCs w:val="24"/>
        </w:rPr>
        <w:t>Formato de preenchimento deve conter quatro dígitos (AAAA), por exemplo, 2019.</w:t>
      </w:r>
    </w:p>
    <w:p w:rsidR="00110472" w:rsidRPr="002C76AB" w:rsidRDefault="00013DFF">
      <w:pPr>
        <w:pStyle w:val="PargrafodaLista"/>
        <w:numPr>
          <w:ilvl w:val="0"/>
          <w:numId w:val="30"/>
        </w:numPr>
        <w:spacing w:line="360" w:lineRule="auto"/>
        <w:ind w:left="142" w:hanging="142"/>
        <w:jc w:val="both"/>
        <w:rPr>
          <w:b/>
          <w:sz w:val="24"/>
          <w:szCs w:val="24"/>
          <w:rPrChange w:id="1384" w:author="Laine" w:date="2021-02-17T16:01:00Z">
            <w:rPr>
              <w:sz w:val="24"/>
              <w:szCs w:val="24"/>
            </w:rPr>
          </w:rPrChange>
        </w:rPr>
        <w:pPrChange w:id="1385"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r w:rsidR="00110472" w:rsidRPr="002C76AB">
        <w:rPr>
          <w:b/>
          <w:sz w:val="24"/>
          <w:szCs w:val="24"/>
          <w:rPrChange w:id="1386" w:author="Laine" w:date="2021-02-17T16:01:00Z">
            <w:rPr>
              <w:sz w:val="24"/>
              <w:szCs w:val="24"/>
            </w:rPr>
          </w:rPrChange>
        </w:rPr>
        <w:t>Mês</w:t>
      </w:r>
      <w:r w:rsidR="00FA7B7E" w:rsidRPr="002C76AB">
        <w:rPr>
          <w:b/>
          <w:sz w:val="24"/>
          <w:szCs w:val="24"/>
          <w:rPrChange w:id="1387" w:author="Laine" w:date="2021-02-17T16:01:00Z">
            <w:rPr>
              <w:sz w:val="24"/>
              <w:szCs w:val="24"/>
            </w:rPr>
          </w:rPrChange>
        </w:rPr>
        <w:t xml:space="preserve"> </w:t>
      </w:r>
      <w:proofErr w:type="gramStart"/>
      <w:r w:rsidR="00FA7B7E" w:rsidRPr="002C76AB">
        <w:rPr>
          <w:b/>
          <w:sz w:val="24"/>
          <w:szCs w:val="24"/>
          <w:rPrChange w:id="1388" w:author="Laine" w:date="2021-02-17T16:01:00Z">
            <w:rPr>
              <w:sz w:val="24"/>
              <w:szCs w:val="24"/>
            </w:rPr>
          </w:rPrChange>
        </w:rPr>
        <w:t xml:space="preserve">- </w:t>
      </w:r>
      <w:r w:rsidR="00110472" w:rsidRPr="002C76AB">
        <w:rPr>
          <w:b/>
          <w:sz w:val="24"/>
          <w:szCs w:val="24"/>
          <w:rPrChange w:id="1389" w:author="Laine" w:date="2021-02-17T16:01:00Z">
            <w:rPr>
              <w:sz w:val="24"/>
              <w:szCs w:val="24"/>
            </w:rPr>
          </w:rPrChange>
        </w:rPr>
        <w:t xml:space="preserve"> </w:t>
      </w:r>
      <w:r w:rsidR="00110472" w:rsidRPr="002C76AB">
        <w:rPr>
          <w:sz w:val="24"/>
          <w:szCs w:val="24"/>
        </w:rPr>
        <w:t>é</w:t>
      </w:r>
      <w:proofErr w:type="gramEnd"/>
      <w:r w:rsidR="00110472" w:rsidRPr="002C76AB">
        <w:rPr>
          <w:sz w:val="24"/>
          <w:szCs w:val="24"/>
        </w:rPr>
        <w:t xml:space="preserve"> o mês correspondente à apuração estatística</w:t>
      </w:r>
    </w:p>
    <w:p w:rsidR="00110472" w:rsidRPr="00467BA4" w:rsidRDefault="00013DFF">
      <w:pPr>
        <w:pStyle w:val="PargrafodaLista"/>
        <w:numPr>
          <w:ilvl w:val="0"/>
          <w:numId w:val="33"/>
        </w:numPr>
        <w:spacing w:line="360" w:lineRule="auto"/>
        <w:ind w:left="284" w:hanging="142"/>
        <w:jc w:val="both"/>
        <w:rPr>
          <w:sz w:val="24"/>
          <w:szCs w:val="24"/>
        </w:rPr>
        <w:pPrChange w:id="1390" w:author="Laine" w:date="2021-02-17T16:02:00Z">
          <w:pPr>
            <w:pStyle w:val="PargrafodaLista"/>
            <w:numPr>
              <w:ilvl w:val="1"/>
              <w:numId w:val="24"/>
            </w:numPr>
            <w:spacing w:line="360" w:lineRule="auto"/>
            <w:ind w:leftChars="257" w:left="565" w:firstLine="1"/>
            <w:jc w:val="both"/>
          </w:pPr>
        </w:pPrChange>
      </w:pPr>
      <w:r>
        <w:rPr>
          <w:sz w:val="24"/>
          <w:szCs w:val="24"/>
        </w:rPr>
        <w:t xml:space="preserve"> </w:t>
      </w:r>
      <w:r w:rsidR="00110472" w:rsidRPr="00A91662">
        <w:rPr>
          <w:sz w:val="24"/>
          <w:szCs w:val="24"/>
        </w:rPr>
        <w:t>Formato de preenchimento é de 3 dígitos (MMM), correspondente à abreviação dos</w:t>
      </w:r>
      <w:r w:rsidR="00FA7B7E">
        <w:rPr>
          <w:sz w:val="24"/>
          <w:szCs w:val="24"/>
        </w:rPr>
        <w:t xml:space="preserve"> </w:t>
      </w:r>
      <w:r w:rsidR="00110472" w:rsidRPr="00467BA4">
        <w:rPr>
          <w:sz w:val="24"/>
          <w:szCs w:val="24"/>
        </w:rPr>
        <w:t>meses do ano, por exemplo, JAN.</w:t>
      </w:r>
    </w:p>
    <w:p w:rsidR="00110472" w:rsidRPr="002C76AB" w:rsidRDefault="00013DFF">
      <w:pPr>
        <w:pStyle w:val="PargrafodaLista"/>
        <w:numPr>
          <w:ilvl w:val="0"/>
          <w:numId w:val="30"/>
        </w:numPr>
        <w:spacing w:line="360" w:lineRule="auto"/>
        <w:ind w:left="142" w:hanging="142"/>
        <w:jc w:val="both"/>
        <w:rPr>
          <w:sz w:val="24"/>
          <w:szCs w:val="24"/>
        </w:rPr>
        <w:pPrChange w:id="1391"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r w:rsidR="00110472" w:rsidRPr="00467BA4">
        <w:rPr>
          <w:b/>
          <w:sz w:val="24"/>
          <w:szCs w:val="24"/>
        </w:rPr>
        <w:t>Unidade</w:t>
      </w:r>
      <w:r w:rsidR="00FA7B7E">
        <w:rPr>
          <w:b/>
          <w:sz w:val="24"/>
          <w:szCs w:val="24"/>
        </w:rPr>
        <w:t xml:space="preserve"> - </w:t>
      </w:r>
      <w:r w:rsidR="00110472" w:rsidRPr="002C76AB">
        <w:rPr>
          <w:sz w:val="24"/>
          <w:szCs w:val="24"/>
        </w:rPr>
        <w:t>neste caso é a Unidade de Terapia Intensiva (UTI)</w:t>
      </w:r>
    </w:p>
    <w:p w:rsidR="00110472" w:rsidRPr="002C76AB" w:rsidRDefault="00013DFF">
      <w:pPr>
        <w:pStyle w:val="PargrafodaLista"/>
        <w:numPr>
          <w:ilvl w:val="0"/>
          <w:numId w:val="30"/>
        </w:numPr>
        <w:spacing w:line="360" w:lineRule="auto"/>
        <w:ind w:left="142" w:hanging="142"/>
        <w:jc w:val="both"/>
        <w:rPr>
          <w:sz w:val="24"/>
          <w:szCs w:val="24"/>
          <w:rPrChange w:id="1392" w:author="Laine" w:date="2021-02-17T16:01:00Z">
            <w:rPr>
              <w:b/>
              <w:sz w:val="24"/>
              <w:szCs w:val="24"/>
            </w:rPr>
          </w:rPrChange>
        </w:rPr>
        <w:pPrChange w:id="1393"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r w:rsidR="00495A5A" w:rsidRPr="00467BA4">
        <w:rPr>
          <w:b/>
          <w:sz w:val="24"/>
          <w:szCs w:val="24"/>
        </w:rPr>
        <w:t>Código de Atendimento</w:t>
      </w:r>
      <w:r w:rsidR="00FA7B7E">
        <w:rPr>
          <w:b/>
          <w:sz w:val="24"/>
          <w:szCs w:val="24"/>
        </w:rPr>
        <w:t xml:space="preserve"> - </w:t>
      </w:r>
      <w:r w:rsidR="00495A5A" w:rsidRPr="002C76AB">
        <w:rPr>
          <w:sz w:val="24"/>
          <w:szCs w:val="24"/>
        </w:rPr>
        <w:t>Codificação de atendimento ex.</w:t>
      </w:r>
      <w:r w:rsidR="00A03784" w:rsidRPr="002C76AB">
        <w:rPr>
          <w:sz w:val="24"/>
          <w:szCs w:val="24"/>
        </w:rPr>
        <w:t>: prontuário, passagem, boletim</w:t>
      </w:r>
    </w:p>
    <w:p w:rsidR="00495A5A" w:rsidRPr="002C76AB" w:rsidRDefault="00013DFF">
      <w:pPr>
        <w:pStyle w:val="PargrafodaLista"/>
        <w:numPr>
          <w:ilvl w:val="0"/>
          <w:numId w:val="30"/>
        </w:numPr>
        <w:spacing w:line="360" w:lineRule="auto"/>
        <w:ind w:left="142" w:hanging="142"/>
        <w:jc w:val="both"/>
        <w:rPr>
          <w:b/>
          <w:sz w:val="24"/>
          <w:szCs w:val="24"/>
          <w:rPrChange w:id="1394" w:author="Laine" w:date="2021-02-17T16:01:00Z">
            <w:rPr>
              <w:sz w:val="24"/>
              <w:szCs w:val="24"/>
            </w:rPr>
          </w:rPrChange>
        </w:rPr>
        <w:pPrChange w:id="1395" w:author="Laine" w:date="2021-02-17T16:01:00Z">
          <w:pPr>
            <w:pStyle w:val="PargrafodaLista"/>
            <w:numPr>
              <w:ilvl w:val="2"/>
              <w:numId w:val="7"/>
            </w:numPr>
            <w:spacing w:after="0" w:line="360" w:lineRule="auto"/>
            <w:ind w:left="157" w:hangingChars="65" w:hanging="157"/>
            <w:jc w:val="both"/>
          </w:pPr>
        </w:pPrChange>
      </w:pPr>
      <w:r w:rsidRPr="00467BA4">
        <w:rPr>
          <w:b/>
          <w:sz w:val="24"/>
          <w:szCs w:val="24"/>
        </w:rPr>
        <w:t xml:space="preserve"> </w:t>
      </w:r>
      <w:r w:rsidR="00495A5A" w:rsidRPr="00467BA4">
        <w:rPr>
          <w:b/>
          <w:sz w:val="24"/>
          <w:szCs w:val="24"/>
        </w:rPr>
        <w:t>Diagnóstico (CID)</w:t>
      </w:r>
      <w:r w:rsidR="00FA7B7E">
        <w:rPr>
          <w:b/>
          <w:sz w:val="24"/>
          <w:szCs w:val="24"/>
        </w:rPr>
        <w:t xml:space="preserve"> - </w:t>
      </w:r>
      <w:r w:rsidR="00495A5A" w:rsidRPr="002C76AB">
        <w:rPr>
          <w:sz w:val="24"/>
          <w:szCs w:val="24"/>
        </w:rPr>
        <w:t>CID principal da internação</w:t>
      </w:r>
    </w:p>
    <w:p w:rsidR="00495A5A" w:rsidRPr="00A91662" w:rsidRDefault="00013DFF">
      <w:pPr>
        <w:pStyle w:val="PargrafodaLista"/>
        <w:numPr>
          <w:ilvl w:val="0"/>
          <w:numId w:val="33"/>
        </w:numPr>
        <w:spacing w:line="360" w:lineRule="auto"/>
        <w:ind w:left="284" w:hanging="142"/>
        <w:jc w:val="both"/>
        <w:rPr>
          <w:sz w:val="24"/>
          <w:szCs w:val="24"/>
        </w:rPr>
        <w:pPrChange w:id="1396" w:author="Laine" w:date="2021-02-17T16:02:00Z">
          <w:pPr>
            <w:pStyle w:val="PargrafodaLista"/>
            <w:numPr>
              <w:ilvl w:val="1"/>
              <w:numId w:val="24"/>
            </w:numPr>
            <w:spacing w:line="360" w:lineRule="auto"/>
            <w:ind w:leftChars="257" w:left="565" w:firstLine="1"/>
            <w:jc w:val="both"/>
          </w:pPr>
        </w:pPrChange>
      </w:pPr>
      <w:r>
        <w:rPr>
          <w:sz w:val="24"/>
          <w:szCs w:val="24"/>
        </w:rPr>
        <w:t xml:space="preserve"> </w:t>
      </w:r>
      <w:r w:rsidR="00495A5A" w:rsidRPr="00A91662">
        <w:rPr>
          <w:sz w:val="24"/>
          <w:szCs w:val="24"/>
        </w:rPr>
        <w:t>Base CID 10</w:t>
      </w:r>
    </w:p>
    <w:p w:rsidR="00495A5A" w:rsidRPr="002C76AB" w:rsidRDefault="00013DFF">
      <w:pPr>
        <w:pStyle w:val="PargrafodaLista"/>
        <w:numPr>
          <w:ilvl w:val="0"/>
          <w:numId w:val="30"/>
        </w:numPr>
        <w:spacing w:line="360" w:lineRule="auto"/>
        <w:ind w:left="142" w:hanging="142"/>
        <w:jc w:val="both"/>
        <w:rPr>
          <w:sz w:val="24"/>
          <w:szCs w:val="24"/>
        </w:rPr>
        <w:pPrChange w:id="1397"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r w:rsidR="00495A5A" w:rsidRPr="00467BA4">
        <w:rPr>
          <w:b/>
          <w:sz w:val="24"/>
          <w:szCs w:val="24"/>
        </w:rPr>
        <w:t>Procedimento Principal</w:t>
      </w:r>
      <w:r w:rsidR="00FA7B7E">
        <w:rPr>
          <w:b/>
          <w:sz w:val="24"/>
          <w:szCs w:val="24"/>
        </w:rPr>
        <w:t xml:space="preserve"> - </w:t>
      </w:r>
      <w:r w:rsidR="00495A5A" w:rsidRPr="002C76AB">
        <w:rPr>
          <w:sz w:val="24"/>
          <w:szCs w:val="24"/>
        </w:rPr>
        <w:t>Procedimento principal de cobrança, AIH ou outra nomenclatura para prestação de contas.</w:t>
      </w:r>
    </w:p>
    <w:p w:rsidR="00495A5A" w:rsidRPr="002C76AB" w:rsidRDefault="00013DFF">
      <w:pPr>
        <w:pStyle w:val="PargrafodaLista"/>
        <w:numPr>
          <w:ilvl w:val="0"/>
          <w:numId w:val="30"/>
        </w:numPr>
        <w:spacing w:line="360" w:lineRule="auto"/>
        <w:ind w:left="142" w:hanging="142"/>
        <w:jc w:val="both"/>
        <w:rPr>
          <w:sz w:val="24"/>
          <w:szCs w:val="24"/>
          <w:rPrChange w:id="1398" w:author="Laine" w:date="2021-02-17T16:02:00Z">
            <w:rPr>
              <w:b/>
              <w:sz w:val="24"/>
              <w:szCs w:val="24"/>
            </w:rPr>
          </w:rPrChange>
        </w:rPr>
        <w:pPrChange w:id="1399" w:author="Laine" w:date="2021-02-17T16:01:00Z">
          <w:pPr>
            <w:pStyle w:val="PargrafodaLista"/>
            <w:numPr>
              <w:ilvl w:val="2"/>
              <w:numId w:val="7"/>
            </w:numPr>
            <w:spacing w:after="0" w:line="360" w:lineRule="auto"/>
            <w:ind w:left="156" w:hangingChars="65" w:hanging="156"/>
            <w:jc w:val="both"/>
          </w:pPr>
        </w:pPrChange>
      </w:pPr>
      <w:r w:rsidRPr="002C76AB">
        <w:rPr>
          <w:b/>
          <w:sz w:val="24"/>
          <w:szCs w:val="24"/>
          <w:rPrChange w:id="1400" w:author="Laine" w:date="2021-02-17T16:01:00Z">
            <w:rPr>
              <w:sz w:val="24"/>
              <w:szCs w:val="24"/>
            </w:rPr>
          </w:rPrChange>
        </w:rPr>
        <w:t xml:space="preserve"> </w:t>
      </w:r>
      <w:r w:rsidR="00495A5A" w:rsidRPr="00467BA4">
        <w:rPr>
          <w:b/>
          <w:sz w:val="24"/>
          <w:szCs w:val="24"/>
        </w:rPr>
        <w:t>Data de Admissão na UTI (Oficial)</w:t>
      </w:r>
      <w:r w:rsidR="00FA7B7E">
        <w:rPr>
          <w:b/>
          <w:sz w:val="24"/>
          <w:szCs w:val="24"/>
        </w:rPr>
        <w:t xml:space="preserve"> - </w:t>
      </w:r>
      <w:r w:rsidR="00495A5A" w:rsidRPr="002C76AB">
        <w:rPr>
          <w:sz w:val="24"/>
          <w:szCs w:val="24"/>
        </w:rPr>
        <w:t>Entrada na ala de UTI</w:t>
      </w:r>
    </w:p>
    <w:p w:rsidR="00495A5A" w:rsidRPr="00E5005F" w:rsidRDefault="00013DFF">
      <w:pPr>
        <w:pStyle w:val="PargrafodaLista"/>
        <w:numPr>
          <w:ilvl w:val="0"/>
          <w:numId w:val="33"/>
        </w:numPr>
        <w:spacing w:line="360" w:lineRule="auto"/>
        <w:ind w:left="284" w:hanging="142"/>
        <w:jc w:val="both"/>
        <w:rPr>
          <w:sz w:val="24"/>
          <w:szCs w:val="24"/>
        </w:rPr>
        <w:pPrChange w:id="1401" w:author="Laine" w:date="2021-02-17T16:02:00Z">
          <w:pPr>
            <w:pStyle w:val="PargrafodaLista"/>
            <w:numPr>
              <w:ilvl w:val="1"/>
              <w:numId w:val="24"/>
            </w:numPr>
            <w:spacing w:line="360" w:lineRule="auto"/>
            <w:ind w:leftChars="257" w:left="565" w:firstLine="1"/>
            <w:jc w:val="both"/>
          </w:pPr>
        </w:pPrChange>
      </w:pPr>
      <w:r>
        <w:rPr>
          <w:sz w:val="24"/>
          <w:szCs w:val="24"/>
        </w:rPr>
        <w:t xml:space="preserve"> </w:t>
      </w:r>
      <w:r w:rsidR="00382C18" w:rsidRPr="00A91662">
        <w:rPr>
          <w:sz w:val="24"/>
          <w:szCs w:val="24"/>
        </w:rPr>
        <w:t xml:space="preserve">Formato data com dois dígitos no dia, dois dígitos no mês, </w:t>
      </w:r>
      <w:r w:rsidR="00EE21BA" w:rsidRPr="00A91662">
        <w:rPr>
          <w:sz w:val="24"/>
          <w:szCs w:val="24"/>
        </w:rPr>
        <w:t>qua</w:t>
      </w:r>
      <w:r w:rsidR="00382C18" w:rsidRPr="00A91662">
        <w:rPr>
          <w:sz w:val="24"/>
          <w:szCs w:val="24"/>
        </w:rPr>
        <w:t>t</w:t>
      </w:r>
      <w:r w:rsidR="00EE21BA" w:rsidRPr="00A91662">
        <w:rPr>
          <w:sz w:val="24"/>
          <w:szCs w:val="24"/>
        </w:rPr>
        <w:t>r</w:t>
      </w:r>
      <w:r w:rsidR="00382C18" w:rsidRPr="00A91662">
        <w:rPr>
          <w:sz w:val="24"/>
          <w:szCs w:val="24"/>
        </w:rPr>
        <w:t>o dígitos no ano, dois dígitos na Hora e dois dígitos nos minutos. (01/01/2018 11:50)</w:t>
      </w:r>
    </w:p>
    <w:p w:rsidR="00495A5A" w:rsidRPr="002C76AB" w:rsidRDefault="00CE026B">
      <w:pPr>
        <w:pStyle w:val="PargrafodaLista"/>
        <w:numPr>
          <w:ilvl w:val="0"/>
          <w:numId w:val="30"/>
        </w:numPr>
        <w:spacing w:line="360" w:lineRule="auto"/>
        <w:ind w:left="142" w:hanging="142"/>
        <w:jc w:val="both"/>
        <w:rPr>
          <w:b/>
          <w:sz w:val="24"/>
          <w:szCs w:val="24"/>
          <w:rPrChange w:id="1402" w:author="Laine" w:date="2021-02-17T16:01:00Z">
            <w:rPr>
              <w:sz w:val="24"/>
              <w:szCs w:val="24"/>
            </w:rPr>
          </w:rPrChange>
        </w:rPr>
        <w:pPrChange w:id="1403"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r w:rsidR="00495A5A" w:rsidRPr="00467BA4">
        <w:rPr>
          <w:b/>
          <w:sz w:val="24"/>
          <w:szCs w:val="24"/>
        </w:rPr>
        <w:t>Data de Alta da UTI (Oficial)</w:t>
      </w:r>
      <w:r w:rsidR="00FA7B7E" w:rsidRPr="002C76AB">
        <w:rPr>
          <w:b/>
          <w:sz w:val="24"/>
          <w:szCs w:val="24"/>
          <w:rPrChange w:id="1404" w:author="Laine" w:date="2021-02-17T16:01:00Z">
            <w:rPr>
              <w:sz w:val="24"/>
              <w:szCs w:val="24"/>
            </w:rPr>
          </w:rPrChange>
        </w:rPr>
        <w:t xml:space="preserve"> - </w:t>
      </w:r>
      <w:r w:rsidR="00495A5A" w:rsidRPr="002C76AB">
        <w:rPr>
          <w:sz w:val="24"/>
          <w:szCs w:val="24"/>
        </w:rPr>
        <w:t>Alta na ala de UTI</w:t>
      </w:r>
    </w:p>
    <w:p w:rsidR="00382C18" w:rsidRPr="00E5005F" w:rsidRDefault="00013DFF">
      <w:pPr>
        <w:pStyle w:val="PargrafodaLista"/>
        <w:numPr>
          <w:ilvl w:val="0"/>
          <w:numId w:val="33"/>
        </w:numPr>
        <w:spacing w:line="360" w:lineRule="auto"/>
        <w:ind w:left="284" w:hanging="142"/>
        <w:jc w:val="both"/>
        <w:rPr>
          <w:sz w:val="24"/>
          <w:szCs w:val="24"/>
        </w:rPr>
        <w:pPrChange w:id="1405" w:author="Laine" w:date="2021-02-17T16:03:00Z">
          <w:pPr>
            <w:pStyle w:val="PargrafodaLista"/>
            <w:numPr>
              <w:ilvl w:val="1"/>
              <w:numId w:val="24"/>
            </w:numPr>
            <w:spacing w:line="360" w:lineRule="auto"/>
            <w:ind w:leftChars="257" w:left="565" w:firstLine="1"/>
            <w:jc w:val="both"/>
          </w:pPr>
        </w:pPrChange>
      </w:pPr>
      <w:r>
        <w:rPr>
          <w:sz w:val="24"/>
          <w:szCs w:val="24"/>
        </w:rPr>
        <w:t xml:space="preserve"> </w:t>
      </w:r>
      <w:r w:rsidR="00382C18" w:rsidRPr="00A91662">
        <w:rPr>
          <w:sz w:val="24"/>
          <w:szCs w:val="24"/>
        </w:rPr>
        <w:t>Formato data com dois dígitos no dia, dois dígitos no mês, quarto dígitos no ano, dois dígitos na Hora e dois dígitos nos minutos. (01/01/2018 11:50)</w:t>
      </w:r>
    </w:p>
    <w:p w:rsidR="00495A5A" w:rsidRPr="002C76AB" w:rsidRDefault="00013DFF">
      <w:pPr>
        <w:pStyle w:val="PargrafodaLista"/>
        <w:numPr>
          <w:ilvl w:val="0"/>
          <w:numId w:val="30"/>
        </w:numPr>
        <w:spacing w:line="360" w:lineRule="auto"/>
        <w:ind w:left="142" w:hanging="142"/>
        <w:jc w:val="both"/>
        <w:rPr>
          <w:b/>
          <w:sz w:val="24"/>
          <w:szCs w:val="24"/>
          <w:rPrChange w:id="1406" w:author="Laine" w:date="2021-02-17T16:01:00Z">
            <w:rPr>
              <w:sz w:val="24"/>
              <w:szCs w:val="24"/>
            </w:rPr>
          </w:rPrChange>
        </w:rPr>
        <w:pPrChange w:id="1407" w:author="Laine" w:date="2021-02-17T16:01:00Z">
          <w:pPr>
            <w:pStyle w:val="PargrafodaLista"/>
            <w:numPr>
              <w:ilvl w:val="2"/>
              <w:numId w:val="7"/>
            </w:numPr>
            <w:spacing w:after="0" w:line="360" w:lineRule="auto"/>
            <w:ind w:left="156" w:hangingChars="65" w:hanging="156"/>
            <w:jc w:val="both"/>
          </w:pPr>
        </w:pPrChange>
      </w:pPr>
      <w:r>
        <w:rPr>
          <w:sz w:val="24"/>
          <w:szCs w:val="24"/>
        </w:rPr>
        <w:t xml:space="preserve"> </w:t>
      </w:r>
      <w:proofErr w:type="gramStart"/>
      <w:r w:rsidR="00495A5A" w:rsidRPr="00467BA4">
        <w:rPr>
          <w:b/>
          <w:sz w:val="24"/>
          <w:szCs w:val="24"/>
        </w:rPr>
        <w:t>Hospital</w:t>
      </w:r>
      <w:r w:rsidR="00382C18" w:rsidRPr="00467BA4">
        <w:rPr>
          <w:b/>
          <w:sz w:val="24"/>
          <w:szCs w:val="24"/>
        </w:rPr>
        <w:t xml:space="preserve"> </w:t>
      </w:r>
      <w:r w:rsidR="00EE21BA" w:rsidRPr="002C76AB">
        <w:rPr>
          <w:b/>
          <w:sz w:val="24"/>
          <w:szCs w:val="24"/>
          <w:rPrChange w:id="1408" w:author="Laine" w:date="2021-02-17T16:01:00Z">
            <w:rPr>
              <w:sz w:val="24"/>
              <w:szCs w:val="24"/>
            </w:rPr>
          </w:rPrChange>
        </w:rPr>
        <w:t xml:space="preserve"> /</w:t>
      </w:r>
      <w:proofErr w:type="gramEnd"/>
      <w:r w:rsidR="00EE21BA" w:rsidRPr="00467BA4">
        <w:rPr>
          <w:b/>
          <w:sz w:val="24"/>
          <w:szCs w:val="24"/>
        </w:rPr>
        <w:t xml:space="preserve"> Razão Social</w:t>
      </w:r>
    </w:p>
    <w:p w:rsidR="00495A5A" w:rsidRPr="00A91662" w:rsidRDefault="00495A5A" w:rsidP="00467BA4">
      <w:pPr>
        <w:spacing w:line="360" w:lineRule="auto"/>
        <w:rPr>
          <w:b/>
          <w:sz w:val="24"/>
          <w:szCs w:val="24"/>
        </w:rPr>
      </w:pPr>
      <w:r w:rsidRPr="00A91662">
        <w:rPr>
          <w:b/>
          <w:sz w:val="24"/>
          <w:szCs w:val="24"/>
        </w:rPr>
        <w:br w:type="page"/>
      </w:r>
    </w:p>
    <w:p w:rsidR="00495A5A" w:rsidRPr="00A91662" w:rsidRDefault="00495A5A" w:rsidP="00467BA4">
      <w:pPr>
        <w:spacing w:line="360" w:lineRule="auto"/>
        <w:rPr>
          <w:b/>
          <w:sz w:val="24"/>
          <w:szCs w:val="24"/>
        </w:rPr>
        <w:sectPr w:rsidR="00495A5A" w:rsidRPr="00A91662" w:rsidSect="00495A5A">
          <w:pgSz w:w="11906" w:h="16838"/>
          <w:pgMar w:top="720" w:right="1134" w:bottom="720" w:left="1134" w:header="709" w:footer="709" w:gutter="0"/>
          <w:cols w:space="708"/>
          <w:docGrid w:linePitch="360"/>
        </w:sectPr>
      </w:pPr>
    </w:p>
    <w:p w:rsidR="00EC1D61" w:rsidRDefault="00EC1D61" w:rsidP="00467BA4">
      <w:pPr>
        <w:spacing w:line="360" w:lineRule="auto"/>
        <w:rPr>
          <w:b/>
          <w:sz w:val="24"/>
          <w:szCs w:val="24"/>
        </w:rPr>
      </w:pPr>
    </w:p>
    <w:p w:rsidR="008E4EDC" w:rsidRPr="00FA7B7E" w:rsidRDefault="00E5005F" w:rsidP="00467BA4">
      <w:pPr>
        <w:spacing w:after="0" w:line="360" w:lineRule="auto"/>
        <w:jc w:val="center"/>
        <w:rPr>
          <w:b/>
          <w:sz w:val="24"/>
          <w:szCs w:val="24"/>
        </w:rPr>
      </w:pPr>
      <w:del w:id="1409" w:author="Laine" w:date="2021-02-17T14:45:00Z">
        <w:r w:rsidRPr="00D51EA1" w:rsidDel="003B3508">
          <w:rPr>
            <w:b/>
            <w:sz w:val="24"/>
            <w:szCs w:val="24"/>
          </w:rPr>
          <w:delText xml:space="preserve">Tabela 3. </w:delText>
        </w:r>
      </w:del>
      <w:r w:rsidRPr="00D51EA1">
        <w:rPr>
          <w:b/>
          <w:sz w:val="24"/>
          <w:szCs w:val="24"/>
        </w:rPr>
        <w:t xml:space="preserve">PLANILHA </w:t>
      </w:r>
      <w:r w:rsidR="003B1CA7" w:rsidRPr="00D51EA1">
        <w:rPr>
          <w:b/>
          <w:sz w:val="24"/>
          <w:szCs w:val="24"/>
        </w:rPr>
        <w:t>ATENDIMENTOS</w:t>
      </w:r>
    </w:p>
    <w:tbl>
      <w:tblPr>
        <w:tblStyle w:val="ListaClara"/>
        <w:tblW w:w="16019" w:type="dxa"/>
        <w:tblInd w:w="-176" w:type="dxa"/>
        <w:tblLayout w:type="fixed"/>
        <w:tblLook w:val="04A0" w:firstRow="1" w:lastRow="0" w:firstColumn="1" w:lastColumn="0" w:noHBand="0" w:noVBand="1"/>
      </w:tblPr>
      <w:tblGrid>
        <w:gridCol w:w="2127"/>
        <w:gridCol w:w="5245"/>
        <w:gridCol w:w="3260"/>
        <w:gridCol w:w="1843"/>
        <w:gridCol w:w="3544"/>
      </w:tblGrid>
      <w:tr w:rsidR="008040F0" w:rsidRPr="00FA7B7E" w:rsidTr="00467BA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019" w:type="dxa"/>
            <w:gridSpan w:val="5"/>
            <w:noWrap/>
            <w:vAlign w:val="center"/>
            <w:hideMark/>
          </w:tcPr>
          <w:p w:rsidR="008040F0" w:rsidRPr="00467BA4" w:rsidRDefault="00FA7B7E" w:rsidP="00467BA4">
            <w:pPr>
              <w:spacing w:line="360" w:lineRule="auto"/>
              <w:rPr>
                <w:rFonts w:eastAsia="Times New Roman" w:cs="Times New Roman"/>
                <w:color w:val="002060"/>
                <w:sz w:val="24"/>
                <w:szCs w:val="24"/>
                <w:lang w:eastAsia="pt-BR"/>
              </w:rPr>
            </w:pPr>
            <w:r w:rsidRPr="00467BA4">
              <w:rPr>
                <w:rFonts w:eastAsia="Times New Roman" w:cs="Times New Roman"/>
                <w:sz w:val="24"/>
                <w:szCs w:val="24"/>
                <w:lang w:eastAsia="pt-BR"/>
              </w:rPr>
              <w:t>ATENDIMENTOS</w:t>
            </w:r>
          </w:p>
        </w:tc>
      </w:tr>
      <w:tr w:rsidR="008E4EDC" w:rsidRPr="00FA7B7E" w:rsidTr="008E4ED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rsidP="00D51EA1">
            <w:pPr>
              <w:spacing w:after="200" w:line="276" w:lineRule="auto"/>
              <w:jc w:val="center"/>
              <w:rPr>
                <w:rFonts w:eastAsia="Times New Roman" w:cs="Times New Roman"/>
                <w:sz w:val="24"/>
                <w:szCs w:val="24"/>
                <w:lang w:eastAsia="pt-BR"/>
              </w:rPr>
            </w:pPr>
            <w:r w:rsidRPr="00467BA4">
              <w:rPr>
                <w:rFonts w:eastAsia="Times New Roman" w:cs="Times New Roman"/>
                <w:sz w:val="24"/>
                <w:szCs w:val="24"/>
                <w:lang w:eastAsia="pt-BR"/>
              </w:rPr>
              <w:t>Campo</w:t>
            </w:r>
          </w:p>
        </w:tc>
        <w:tc>
          <w:tcPr>
            <w:tcW w:w="5245"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pt-BR"/>
              </w:rPr>
            </w:pPr>
            <w:r w:rsidRPr="00467BA4">
              <w:rPr>
                <w:rFonts w:eastAsia="Times New Roman" w:cs="Times New Roman"/>
                <w:b/>
                <w:bCs/>
                <w:sz w:val="24"/>
                <w:szCs w:val="24"/>
                <w:lang w:eastAsia="pt-BR"/>
              </w:rPr>
              <w:t>Descrição do campo</w:t>
            </w:r>
          </w:p>
        </w:tc>
        <w:tc>
          <w:tcPr>
            <w:tcW w:w="3260"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pt-BR"/>
              </w:rPr>
            </w:pPr>
            <w:r w:rsidRPr="00467BA4">
              <w:rPr>
                <w:rFonts w:eastAsia="Times New Roman" w:cs="Times New Roman"/>
                <w:b/>
                <w:bCs/>
                <w:sz w:val="24"/>
                <w:szCs w:val="24"/>
                <w:lang w:eastAsia="pt-BR"/>
              </w:rPr>
              <w:t>Modelo de Preenchimento</w:t>
            </w:r>
          </w:p>
        </w:tc>
        <w:tc>
          <w:tcPr>
            <w:tcW w:w="1843"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pt-BR"/>
              </w:rPr>
            </w:pPr>
            <w:proofErr w:type="spellStart"/>
            <w:r w:rsidRPr="00467BA4">
              <w:rPr>
                <w:rFonts w:eastAsia="Times New Roman" w:cs="Times New Roman"/>
                <w:b/>
                <w:bCs/>
                <w:sz w:val="24"/>
                <w:szCs w:val="24"/>
                <w:lang w:eastAsia="pt-BR"/>
              </w:rPr>
              <w:t>Períodicidade</w:t>
            </w:r>
            <w:proofErr w:type="spellEnd"/>
          </w:p>
        </w:tc>
        <w:tc>
          <w:tcPr>
            <w:tcW w:w="3544"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pt-BR"/>
              </w:rPr>
            </w:pPr>
            <w:r w:rsidRPr="00467BA4">
              <w:rPr>
                <w:rFonts w:eastAsia="Times New Roman" w:cs="Times New Roman"/>
                <w:b/>
                <w:bCs/>
                <w:sz w:val="24"/>
                <w:szCs w:val="24"/>
                <w:lang w:eastAsia="pt-BR"/>
              </w:rPr>
              <w:t>Possíveis Fontes de dados</w:t>
            </w:r>
          </w:p>
        </w:tc>
      </w:tr>
      <w:tr w:rsidR="008040F0" w:rsidRPr="00FA7B7E" w:rsidTr="00467BA4">
        <w:trPr>
          <w:trHeight w:val="579"/>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0" w:author="Laine" w:date="2021-02-17T14:48:00Z">
                <w:pPr>
                  <w:spacing w:after="200" w:line="276" w:lineRule="auto"/>
                </w:pPr>
              </w:pPrChange>
            </w:pPr>
            <w:r w:rsidRPr="00467BA4">
              <w:rPr>
                <w:rFonts w:eastAsia="Times New Roman" w:cs="Times New Roman"/>
                <w:sz w:val="24"/>
                <w:szCs w:val="24"/>
                <w:lang w:eastAsia="pt-BR"/>
              </w:rPr>
              <w:t>Ano</w:t>
            </w:r>
          </w:p>
        </w:tc>
        <w:tc>
          <w:tcPr>
            <w:tcW w:w="5245"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Ano de apuração estatística</w:t>
            </w:r>
          </w:p>
        </w:tc>
        <w:tc>
          <w:tcPr>
            <w:tcW w:w="3260"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AAAA (</w:t>
            </w:r>
            <w:proofErr w:type="spellStart"/>
            <w:r w:rsidRPr="00467BA4">
              <w:rPr>
                <w:rFonts w:eastAsia="Times New Roman" w:cs="Times New Roman"/>
                <w:sz w:val="24"/>
                <w:szCs w:val="24"/>
                <w:lang w:eastAsia="pt-BR"/>
              </w:rPr>
              <w:t>Ex</w:t>
            </w:r>
            <w:proofErr w:type="spellEnd"/>
            <w:r w:rsidRPr="00467BA4">
              <w:rPr>
                <w:rFonts w:eastAsia="Times New Roman" w:cs="Times New Roman"/>
                <w:sz w:val="24"/>
                <w:szCs w:val="24"/>
                <w:lang w:eastAsia="pt-BR"/>
              </w:rPr>
              <w:t>: 2019)</w:t>
            </w:r>
          </w:p>
        </w:tc>
        <w:tc>
          <w:tcPr>
            <w:tcW w:w="1843" w:type="dxa"/>
            <w:noWrap/>
            <w:vAlign w:val="center"/>
            <w:hideMark/>
          </w:tcPr>
          <w:p w:rsidR="008040F0" w:rsidRPr="00467BA4" w:rsidRDefault="008040F0" w:rsidP="00467B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Relatório de movimentação, prontuário</w:t>
            </w:r>
          </w:p>
        </w:tc>
      </w:tr>
      <w:tr w:rsidR="008040F0" w:rsidRPr="00FA7B7E" w:rsidTr="00467B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1" w:author="Laine" w:date="2021-02-17T14:48:00Z">
                <w:pPr>
                  <w:spacing w:after="200" w:line="276" w:lineRule="auto"/>
                </w:pPr>
              </w:pPrChange>
            </w:pPr>
            <w:r w:rsidRPr="00467BA4">
              <w:rPr>
                <w:rFonts w:eastAsia="Times New Roman" w:cs="Times New Roman"/>
                <w:sz w:val="24"/>
                <w:szCs w:val="24"/>
                <w:lang w:eastAsia="pt-BR"/>
              </w:rPr>
              <w:t>Mês</w:t>
            </w:r>
          </w:p>
        </w:tc>
        <w:tc>
          <w:tcPr>
            <w:tcW w:w="5245"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Mês de apuração estatística</w:t>
            </w:r>
          </w:p>
        </w:tc>
        <w:tc>
          <w:tcPr>
            <w:tcW w:w="3260"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MMM (</w:t>
            </w:r>
            <w:proofErr w:type="spellStart"/>
            <w:r w:rsidRPr="00467BA4">
              <w:rPr>
                <w:rFonts w:eastAsia="Times New Roman" w:cs="Times New Roman"/>
                <w:sz w:val="24"/>
                <w:szCs w:val="24"/>
                <w:lang w:eastAsia="pt-BR"/>
              </w:rPr>
              <w:t>Ex</w:t>
            </w:r>
            <w:proofErr w:type="spellEnd"/>
            <w:r w:rsidRPr="00467BA4">
              <w:rPr>
                <w:rFonts w:eastAsia="Times New Roman" w:cs="Times New Roman"/>
                <w:sz w:val="24"/>
                <w:szCs w:val="24"/>
                <w:lang w:eastAsia="pt-BR"/>
              </w:rPr>
              <w:t>: JAN)</w:t>
            </w:r>
          </w:p>
        </w:tc>
        <w:tc>
          <w:tcPr>
            <w:tcW w:w="1843"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Relatório de movimentação, prontuário</w:t>
            </w:r>
          </w:p>
        </w:tc>
      </w:tr>
      <w:tr w:rsidR="008040F0" w:rsidRPr="00FA7B7E" w:rsidTr="00467BA4">
        <w:trPr>
          <w:trHeight w:val="31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2" w:author="Laine" w:date="2021-02-17T14:48:00Z">
                <w:pPr>
                  <w:spacing w:after="200" w:line="276" w:lineRule="auto"/>
                </w:pPr>
              </w:pPrChange>
            </w:pPr>
            <w:r w:rsidRPr="00467BA4">
              <w:rPr>
                <w:rFonts w:eastAsia="Times New Roman" w:cs="Times New Roman"/>
                <w:sz w:val="24"/>
                <w:szCs w:val="24"/>
                <w:lang w:eastAsia="pt-BR"/>
              </w:rPr>
              <w:t>Unidade</w:t>
            </w:r>
          </w:p>
        </w:tc>
        <w:tc>
          <w:tcPr>
            <w:tcW w:w="5245"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 xml:space="preserve">UTI </w:t>
            </w:r>
            <w:proofErr w:type="gramStart"/>
            <w:r w:rsidRPr="00467BA4">
              <w:rPr>
                <w:rFonts w:eastAsia="Times New Roman" w:cs="Times New Roman"/>
                <w:sz w:val="24"/>
                <w:szCs w:val="24"/>
                <w:lang w:eastAsia="pt-BR"/>
              </w:rPr>
              <w:t>( adulto</w:t>
            </w:r>
            <w:proofErr w:type="gramEnd"/>
            <w:r w:rsidRPr="00467BA4">
              <w:rPr>
                <w:rFonts w:eastAsia="Times New Roman" w:cs="Times New Roman"/>
                <w:sz w:val="24"/>
                <w:szCs w:val="24"/>
                <w:lang w:eastAsia="pt-BR"/>
              </w:rPr>
              <w:t>)</w:t>
            </w:r>
          </w:p>
        </w:tc>
        <w:tc>
          <w:tcPr>
            <w:tcW w:w="3260"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UTI</w:t>
            </w:r>
          </w:p>
        </w:tc>
        <w:tc>
          <w:tcPr>
            <w:tcW w:w="1843" w:type="dxa"/>
            <w:noWrap/>
            <w:vAlign w:val="center"/>
            <w:hideMark/>
          </w:tcPr>
          <w:p w:rsidR="008040F0" w:rsidRPr="00467BA4" w:rsidRDefault="008040F0" w:rsidP="00467B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Relatório de movimentação, prontuário</w:t>
            </w:r>
          </w:p>
        </w:tc>
      </w:tr>
      <w:tr w:rsidR="008040F0" w:rsidRPr="00FA7B7E" w:rsidTr="00467BA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3" w:author="Laine" w:date="2021-02-17T14:48:00Z">
                <w:pPr>
                  <w:spacing w:after="200" w:line="276" w:lineRule="auto"/>
                </w:pPr>
              </w:pPrChange>
            </w:pPr>
            <w:r w:rsidRPr="00467BA4">
              <w:rPr>
                <w:rFonts w:eastAsia="Times New Roman" w:cs="Times New Roman"/>
                <w:sz w:val="24"/>
                <w:szCs w:val="24"/>
                <w:lang w:eastAsia="pt-BR"/>
              </w:rPr>
              <w:t>Código atendimento</w:t>
            </w:r>
          </w:p>
        </w:tc>
        <w:tc>
          <w:tcPr>
            <w:tcW w:w="5245" w:type="dxa"/>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 xml:space="preserve">Codificação do atendimento </w:t>
            </w:r>
            <w:proofErr w:type="spellStart"/>
            <w:r w:rsidRPr="00467BA4">
              <w:rPr>
                <w:rFonts w:eastAsia="Times New Roman" w:cs="Times New Roman"/>
                <w:sz w:val="24"/>
                <w:szCs w:val="24"/>
                <w:lang w:eastAsia="pt-BR"/>
              </w:rPr>
              <w:t>ex</w:t>
            </w:r>
            <w:proofErr w:type="spellEnd"/>
            <w:r w:rsidRPr="00467BA4">
              <w:rPr>
                <w:rFonts w:eastAsia="Times New Roman" w:cs="Times New Roman"/>
                <w:sz w:val="24"/>
                <w:szCs w:val="24"/>
                <w:lang w:eastAsia="pt-BR"/>
              </w:rPr>
              <w:t>: prontuário, passagem, boletim etc.</w:t>
            </w:r>
          </w:p>
        </w:tc>
        <w:tc>
          <w:tcPr>
            <w:tcW w:w="3260"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 Livre</w:t>
            </w:r>
          </w:p>
        </w:tc>
        <w:tc>
          <w:tcPr>
            <w:tcW w:w="1843"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Relatório de movimentação, prontuário</w:t>
            </w:r>
          </w:p>
        </w:tc>
      </w:tr>
      <w:tr w:rsidR="008040F0" w:rsidRPr="00FA7B7E" w:rsidTr="00467BA4">
        <w:trPr>
          <w:trHeight w:val="31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4" w:author="Laine" w:date="2021-02-17T14:48:00Z">
                <w:pPr>
                  <w:spacing w:after="200" w:line="276" w:lineRule="auto"/>
                </w:pPr>
              </w:pPrChange>
            </w:pPr>
            <w:r w:rsidRPr="00467BA4">
              <w:rPr>
                <w:rFonts w:eastAsia="Times New Roman" w:cs="Times New Roman"/>
                <w:sz w:val="24"/>
                <w:szCs w:val="24"/>
                <w:lang w:eastAsia="pt-BR"/>
              </w:rPr>
              <w:t>Diagnóstico (CID)</w:t>
            </w:r>
          </w:p>
        </w:tc>
        <w:tc>
          <w:tcPr>
            <w:tcW w:w="5245"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CID principal da internação</w:t>
            </w:r>
          </w:p>
        </w:tc>
        <w:tc>
          <w:tcPr>
            <w:tcW w:w="3260"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Base CID 10</w:t>
            </w:r>
          </w:p>
        </w:tc>
        <w:tc>
          <w:tcPr>
            <w:tcW w:w="1843" w:type="dxa"/>
            <w:noWrap/>
            <w:vAlign w:val="center"/>
            <w:hideMark/>
          </w:tcPr>
          <w:p w:rsidR="008040F0" w:rsidRPr="00467BA4" w:rsidRDefault="008040F0" w:rsidP="00467B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Prestação de contas (AIH, SAME, Prontuário)</w:t>
            </w:r>
          </w:p>
        </w:tc>
      </w:tr>
      <w:tr w:rsidR="008040F0" w:rsidRPr="00FA7B7E" w:rsidTr="00467BA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8040F0" w:rsidRPr="00467BA4" w:rsidRDefault="008040F0">
            <w:pPr>
              <w:rPr>
                <w:rFonts w:eastAsia="Times New Roman" w:cs="Times New Roman"/>
                <w:b w:val="0"/>
                <w:bCs w:val="0"/>
                <w:sz w:val="24"/>
                <w:szCs w:val="24"/>
                <w:lang w:eastAsia="pt-BR"/>
              </w:rPr>
              <w:pPrChange w:id="1415" w:author="Laine" w:date="2021-02-17T14:48:00Z">
                <w:pPr>
                  <w:spacing w:after="200" w:line="276" w:lineRule="auto"/>
                </w:pPr>
              </w:pPrChange>
            </w:pPr>
            <w:r w:rsidRPr="00467BA4">
              <w:rPr>
                <w:rFonts w:eastAsia="Times New Roman" w:cs="Times New Roman"/>
                <w:sz w:val="24"/>
                <w:szCs w:val="24"/>
                <w:lang w:eastAsia="pt-BR"/>
              </w:rPr>
              <w:t>Procedimento Principal</w:t>
            </w:r>
          </w:p>
        </w:tc>
        <w:tc>
          <w:tcPr>
            <w:tcW w:w="5245" w:type="dxa"/>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Procedimento principal de cobrança (AIH ou outra nomenclatura para prestação de contas).</w:t>
            </w:r>
          </w:p>
        </w:tc>
        <w:tc>
          <w:tcPr>
            <w:tcW w:w="3260" w:type="dxa"/>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Procedimento principal</w:t>
            </w:r>
          </w:p>
        </w:tc>
        <w:tc>
          <w:tcPr>
            <w:tcW w:w="1843"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Prestação de contas (AIH, SAME, Prontuário)</w:t>
            </w:r>
          </w:p>
        </w:tc>
      </w:tr>
      <w:tr w:rsidR="008040F0" w:rsidRPr="00FA7B7E" w:rsidTr="00467BA4">
        <w:trPr>
          <w:trHeight w:val="31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6" w:author="Laine" w:date="2021-02-17T14:48:00Z">
                <w:pPr>
                  <w:spacing w:after="200" w:line="276" w:lineRule="auto"/>
                </w:pPr>
              </w:pPrChange>
            </w:pPr>
            <w:r w:rsidRPr="00467BA4">
              <w:rPr>
                <w:rFonts w:eastAsia="Times New Roman" w:cs="Times New Roman"/>
                <w:sz w:val="24"/>
                <w:szCs w:val="24"/>
                <w:lang w:eastAsia="pt-BR"/>
              </w:rPr>
              <w:t>Data Admissão na UTI (Oficial)</w:t>
            </w:r>
          </w:p>
        </w:tc>
        <w:tc>
          <w:tcPr>
            <w:tcW w:w="5245"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Entrada na ala de UTI</w:t>
            </w:r>
          </w:p>
        </w:tc>
        <w:tc>
          <w:tcPr>
            <w:tcW w:w="3260"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es-US" w:eastAsia="pt-BR"/>
              </w:rPr>
            </w:pPr>
            <w:r w:rsidRPr="00467BA4">
              <w:rPr>
                <w:rFonts w:eastAsia="Times New Roman" w:cs="Times New Roman"/>
                <w:sz w:val="24"/>
                <w:szCs w:val="24"/>
                <w:lang w:val="es-US" w:eastAsia="pt-BR"/>
              </w:rPr>
              <w:t>DD/MM/AAAA HH:MM (Ex: 01/01/2018 11:50)</w:t>
            </w:r>
          </w:p>
        </w:tc>
        <w:tc>
          <w:tcPr>
            <w:tcW w:w="1843" w:type="dxa"/>
            <w:noWrap/>
            <w:vAlign w:val="center"/>
            <w:hideMark/>
          </w:tcPr>
          <w:p w:rsidR="008040F0" w:rsidRPr="00467BA4" w:rsidRDefault="008040F0" w:rsidP="00467B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Relatório de movimentação, prontuário</w:t>
            </w:r>
          </w:p>
        </w:tc>
      </w:tr>
      <w:tr w:rsidR="008040F0" w:rsidRPr="00FA7B7E" w:rsidTr="00467B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7" w:author="Laine" w:date="2021-02-17T14:48:00Z">
                <w:pPr>
                  <w:spacing w:after="200" w:line="276" w:lineRule="auto"/>
                </w:pPr>
              </w:pPrChange>
            </w:pPr>
            <w:r w:rsidRPr="00467BA4">
              <w:rPr>
                <w:rFonts w:eastAsia="Times New Roman" w:cs="Times New Roman"/>
                <w:sz w:val="24"/>
                <w:szCs w:val="24"/>
                <w:lang w:eastAsia="pt-BR"/>
              </w:rPr>
              <w:t>Data Alta da UTI (Oficial)</w:t>
            </w:r>
          </w:p>
        </w:tc>
        <w:tc>
          <w:tcPr>
            <w:tcW w:w="5245"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Alta na ala de UTI</w:t>
            </w:r>
          </w:p>
        </w:tc>
        <w:tc>
          <w:tcPr>
            <w:tcW w:w="3260"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s-US" w:eastAsia="pt-BR"/>
              </w:rPr>
            </w:pPr>
            <w:r w:rsidRPr="00467BA4">
              <w:rPr>
                <w:rFonts w:eastAsia="Times New Roman" w:cs="Times New Roman"/>
                <w:sz w:val="24"/>
                <w:szCs w:val="24"/>
                <w:lang w:val="es-US" w:eastAsia="pt-BR"/>
              </w:rPr>
              <w:t>DD/MM/AAAA HH:MM (Ex: 01/01/2018 11:50)</w:t>
            </w:r>
          </w:p>
        </w:tc>
        <w:tc>
          <w:tcPr>
            <w:tcW w:w="1843" w:type="dxa"/>
            <w:noWrap/>
            <w:vAlign w:val="center"/>
            <w:hideMark/>
          </w:tcPr>
          <w:p w:rsidR="008040F0" w:rsidRPr="00467BA4" w:rsidRDefault="008040F0" w:rsidP="00467B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Relatório de movimentação, prontuário</w:t>
            </w:r>
          </w:p>
        </w:tc>
      </w:tr>
      <w:tr w:rsidR="008040F0" w:rsidRPr="00FA7B7E" w:rsidTr="00467BA4">
        <w:trPr>
          <w:trHeight w:val="315"/>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040F0" w:rsidRPr="00467BA4" w:rsidRDefault="008040F0">
            <w:pPr>
              <w:rPr>
                <w:rFonts w:eastAsia="Times New Roman" w:cs="Times New Roman"/>
                <w:b w:val="0"/>
                <w:bCs w:val="0"/>
                <w:sz w:val="24"/>
                <w:szCs w:val="24"/>
                <w:lang w:eastAsia="pt-BR"/>
              </w:rPr>
              <w:pPrChange w:id="1418" w:author="Laine" w:date="2021-02-17T14:48:00Z">
                <w:pPr>
                  <w:spacing w:after="200" w:line="276" w:lineRule="auto"/>
                </w:pPr>
              </w:pPrChange>
            </w:pPr>
            <w:r w:rsidRPr="00467BA4">
              <w:rPr>
                <w:rFonts w:eastAsia="Times New Roman" w:cs="Times New Roman"/>
                <w:sz w:val="24"/>
                <w:szCs w:val="24"/>
                <w:lang w:eastAsia="pt-BR"/>
              </w:rPr>
              <w:t>Hospital</w:t>
            </w:r>
          </w:p>
        </w:tc>
        <w:tc>
          <w:tcPr>
            <w:tcW w:w="5245"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Nome do Hospital</w:t>
            </w:r>
          </w:p>
        </w:tc>
        <w:tc>
          <w:tcPr>
            <w:tcW w:w="3260"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 Nome Hospital/Razão social</w:t>
            </w:r>
          </w:p>
        </w:tc>
        <w:tc>
          <w:tcPr>
            <w:tcW w:w="1843" w:type="dxa"/>
            <w:noWrap/>
            <w:vAlign w:val="center"/>
            <w:hideMark/>
          </w:tcPr>
          <w:p w:rsidR="008040F0" w:rsidRPr="00467BA4" w:rsidRDefault="008040F0" w:rsidP="00467B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MENSAL</w:t>
            </w:r>
          </w:p>
        </w:tc>
        <w:tc>
          <w:tcPr>
            <w:tcW w:w="3544" w:type="dxa"/>
            <w:noWrap/>
            <w:vAlign w:val="center"/>
            <w:hideMark/>
          </w:tcPr>
          <w:p w:rsidR="008040F0" w:rsidRPr="00467BA4" w:rsidRDefault="008040F0" w:rsidP="00467BA4">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pt-BR"/>
              </w:rPr>
            </w:pPr>
            <w:r w:rsidRPr="00467BA4">
              <w:rPr>
                <w:rFonts w:eastAsia="Times New Roman" w:cs="Times New Roman"/>
                <w:sz w:val="24"/>
                <w:szCs w:val="24"/>
                <w:lang w:eastAsia="pt-BR"/>
              </w:rPr>
              <w:t> </w:t>
            </w:r>
            <w:ins w:id="1419" w:author="Laine" w:date="2021-02-17T14:50:00Z">
              <w:r w:rsidR="003B3508">
                <w:rPr>
                  <w:rFonts w:eastAsia="Times New Roman" w:cs="Times New Roman"/>
                  <w:sz w:val="24"/>
                  <w:szCs w:val="24"/>
                  <w:lang w:eastAsia="pt-BR"/>
                </w:rPr>
                <w:t>------</w:t>
              </w:r>
            </w:ins>
          </w:p>
        </w:tc>
      </w:tr>
    </w:tbl>
    <w:p w:rsidR="008F1995" w:rsidRPr="00A91662" w:rsidDel="003B3508" w:rsidRDefault="008F1995" w:rsidP="00467BA4">
      <w:pPr>
        <w:spacing w:line="360" w:lineRule="auto"/>
        <w:rPr>
          <w:del w:id="1420" w:author="Laine" w:date="2021-02-17T14:45:00Z"/>
          <w:b/>
          <w:sz w:val="24"/>
          <w:szCs w:val="24"/>
        </w:rPr>
      </w:pPr>
    </w:p>
    <w:p w:rsidR="00737426" w:rsidRPr="00A91662" w:rsidRDefault="00737426" w:rsidP="00467BA4">
      <w:pPr>
        <w:spacing w:line="360" w:lineRule="auto"/>
        <w:rPr>
          <w:b/>
          <w:sz w:val="24"/>
          <w:szCs w:val="24"/>
        </w:rPr>
        <w:sectPr w:rsidR="00737426" w:rsidRPr="00A91662" w:rsidSect="00737426">
          <w:pgSz w:w="16838" w:h="11906" w:orient="landscape"/>
          <w:pgMar w:top="1134" w:right="720" w:bottom="1134" w:left="720" w:header="709" w:footer="709" w:gutter="0"/>
          <w:cols w:space="708"/>
          <w:docGrid w:linePitch="360"/>
        </w:sectPr>
      </w:pPr>
    </w:p>
    <w:p w:rsidR="00EA3860" w:rsidRPr="00467BA4" w:rsidRDefault="003B3508" w:rsidP="00467BA4">
      <w:pPr>
        <w:spacing w:after="0" w:line="360" w:lineRule="auto"/>
        <w:rPr>
          <w:b/>
          <w:sz w:val="24"/>
          <w:szCs w:val="24"/>
        </w:rPr>
      </w:pPr>
      <w:ins w:id="1421" w:author="Laine" w:date="2021-02-17T14:45:00Z">
        <w:r>
          <w:rPr>
            <w:b/>
            <w:sz w:val="24"/>
            <w:szCs w:val="24"/>
          </w:rPr>
          <w:t xml:space="preserve">ANEXO </w:t>
        </w:r>
      </w:ins>
      <w:del w:id="1422" w:author="Laine" w:date="2021-02-17T14:45:00Z">
        <w:r w:rsidR="008E4EDC" w:rsidDel="003B3508">
          <w:rPr>
            <w:b/>
            <w:sz w:val="24"/>
            <w:szCs w:val="24"/>
          </w:rPr>
          <w:delText>4.</w:delText>
        </w:r>
      </w:del>
      <w:r w:rsidR="008E4EDC">
        <w:rPr>
          <w:b/>
          <w:sz w:val="24"/>
          <w:szCs w:val="24"/>
        </w:rPr>
        <w:t>4.</w:t>
      </w:r>
      <w:ins w:id="1423" w:author="Claudia Garcia de Barros" w:date="2021-03-28T09:48:00Z">
        <w:r w:rsidR="00814A9E">
          <w:rPr>
            <w:b/>
            <w:sz w:val="24"/>
            <w:szCs w:val="24"/>
          </w:rPr>
          <w:t xml:space="preserve"> </w:t>
        </w:r>
      </w:ins>
      <w:r w:rsidR="00F339A8" w:rsidRPr="00467BA4">
        <w:rPr>
          <w:b/>
          <w:sz w:val="24"/>
          <w:szCs w:val="24"/>
        </w:rPr>
        <w:t>Planilha</w:t>
      </w:r>
      <w:r w:rsidR="00EA3860" w:rsidRPr="00467BA4">
        <w:rPr>
          <w:b/>
          <w:sz w:val="24"/>
          <w:szCs w:val="24"/>
        </w:rPr>
        <w:t xml:space="preserve"> Dispensação a Paciente</w:t>
      </w:r>
    </w:p>
    <w:p w:rsidR="00EA3860" w:rsidRPr="00A91662" w:rsidRDefault="00EA3860" w:rsidP="00D51EA1">
      <w:pPr>
        <w:spacing w:after="0" w:line="360" w:lineRule="auto"/>
        <w:jc w:val="both"/>
        <w:rPr>
          <w:sz w:val="24"/>
          <w:szCs w:val="24"/>
        </w:rPr>
      </w:pPr>
      <w:r w:rsidRPr="00A91662">
        <w:rPr>
          <w:sz w:val="24"/>
          <w:szCs w:val="24"/>
        </w:rPr>
        <w:t>Para p</w:t>
      </w:r>
      <w:r w:rsidR="00CE026B">
        <w:rPr>
          <w:sz w:val="24"/>
          <w:szCs w:val="24"/>
        </w:rPr>
        <w:t xml:space="preserve">reencher a </w:t>
      </w:r>
      <w:r w:rsidRPr="00A91662">
        <w:rPr>
          <w:sz w:val="24"/>
          <w:szCs w:val="24"/>
        </w:rPr>
        <w:t xml:space="preserve">planilha </w:t>
      </w:r>
      <w:r w:rsidR="00F339A8">
        <w:rPr>
          <w:sz w:val="24"/>
          <w:szCs w:val="24"/>
        </w:rPr>
        <w:t xml:space="preserve">Dispensação a Paciente (Tabela 4) </w:t>
      </w:r>
      <w:r w:rsidRPr="00A91662">
        <w:rPr>
          <w:sz w:val="24"/>
          <w:szCs w:val="24"/>
        </w:rPr>
        <w:t>é necessário que a instituição verifiqu</w:t>
      </w:r>
      <w:r w:rsidR="00CE026B">
        <w:rPr>
          <w:sz w:val="24"/>
          <w:szCs w:val="24"/>
        </w:rPr>
        <w:t>e onde encontrar os dados solicitados</w:t>
      </w:r>
      <w:r w:rsidRPr="00A91662">
        <w:rPr>
          <w:sz w:val="24"/>
          <w:szCs w:val="24"/>
        </w:rPr>
        <w:t>, a sugestão deste</w:t>
      </w:r>
      <w:r w:rsidR="00CE026B">
        <w:rPr>
          <w:sz w:val="24"/>
          <w:szCs w:val="24"/>
        </w:rPr>
        <w:t xml:space="preserve"> manual é que os dados sejam</w:t>
      </w:r>
      <w:r w:rsidRPr="00A91662">
        <w:rPr>
          <w:sz w:val="24"/>
          <w:szCs w:val="24"/>
        </w:rPr>
        <w:t xml:space="preserve"> obtidos da </w:t>
      </w:r>
      <w:r w:rsidR="00A03784">
        <w:rPr>
          <w:sz w:val="24"/>
          <w:szCs w:val="24"/>
        </w:rPr>
        <w:t>p</w:t>
      </w:r>
      <w:r w:rsidRPr="00A91662">
        <w:rPr>
          <w:sz w:val="24"/>
          <w:szCs w:val="24"/>
        </w:rPr>
        <w:t>rescrição médica, dispensação da farmácia</w:t>
      </w:r>
      <w:r w:rsidR="00A03784">
        <w:rPr>
          <w:sz w:val="24"/>
          <w:szCs w:val="24"/>
        </w:rPr>
        <w:t xml:space="preserve"> e p</w:t>
      </w:r>
      <w:r w:rsidRPr="00A91662">
        <w:rPr>
          <w:sz w:val="24"/>
          <w:szCs w:val="24"/>
        </w:rPr>
        <w:t>rontuário</w:t>
      </w:r>
      <w:r w:rsidR="00A03784">
        <w:rPr>
          <w:sz w:val="24"/>
          <w:szCs w:val="24"/>
        </w:rPr>
        <w:t xml:space="preserve">, </w:t>
      </w:r>
      <w:r w:rsidR="00CE026B" w:rsidRPr="00CE026B">
        <w:rPr>
          <w:sz w:val="24"/>
          <w:szCs w:val="24"/>
        </w:rPr>
        <w:t xml:space="preserve">que foram as </w:t>
      </w:r>
      <w:r w:rsidR="00A03784" w:rsidRPr="00CE026B">
        <w:rPr>
          <w:sz w:val="24"/>
          <w:szCs w:val="24"/>
        </w:rPr>
        <w:t>fontes ma</w:t>
      </w:r>
      <w:r w:rsidR="00CE026B" w:rsidRPr="00CE026B">
        <w:rPr>
          <w:sz w:val="24"/>
          <w:szCs w:val="24"/>
        </w:rPr>
        <w:t>is utilizadas nos hospitais-</w:t>
      </w:r>
      <w:r w:rsidR="00A03784" w:rsidRPr="00CE026B">
        <w:rPr>
          <w:sz w:val="24"/>
          <w:szCs w:val="24"/>
        </w:rPr>
        <w:t>piloto</w:t>
      </w:r>
      <w:r w:rsidRPr="00CE026B">
        <w:rPr>
          <w:sz w:val="24"/>
          <w:szCs w:val="24"/>
        </w:rPr>
        <w:t xml:space="preserve">. </w:t>
      </w:r>
      <w:r w:rsidRPr="00A91662">
        <w:rPr>
          <w:sz w:val="24"/>
          <w:szCs w:val="24"/>
        </w:rPr>
        <w:t>Todos os dados desta planilha têm a periodicidade mensal.</w:t>
      </w:r>
    </w:p>
    <w:p w:rsidR="00EA3860" w:rsidRPr="00A91662" w:rsidRDefault="00EA3860">
      <w:pPr>
        <w:spacing w:after="0" w:line="360" w:lineRule="auto"/>
        <w:rPr>
          <w:sz w:val="24"/>
          <w:szCs w:val="24"/>
        </w:rPr>
      </w:pPr>
      <w:r w:rsidRPr="00A91662">
        <w:rPr>
          <w:sz w:val="24"/>
          <w:szCs w:val="24"/>
        </w:rPr>
        <w:t>Os dados devem estar no seguinte formato:</w:t>
      </w:r>
    </w:p>
    <w:p w:rsidR="00EA3860" w:rsidRPr="002C76AB" w:rsidRDefault="00CE026B">
      <w:pPr>
        <w:pStyle w:val="PargrafodaLista"/>
        <w:numPr>
          <w:ilvl w:val="0"/>
          <w:numId w:val="30"/>
        </w:numPr>
        <w:spacing w:line="360" w:lineRule="auto"/>
        <w:ind w:left="142" w:hanging="142"/>
        <w:jc w:val="both"/>
        <w:rPr>
          <w:b/>
          <w:sz w:val="24"/>
          <w:szCs w:val="24"/>
          <w:rPrChange w:id="1424" w:author="Laine" w:date="2021-02-17T16:03:00Z">
            <w:rPr>
              <w:sz w:val="24"/>
              <w:szCs w:val="24"/>
            </w:rPr>
          </w:rPrChange>
        </w:rPr>
        <w:pPrChange w:id="1425"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EA3860" w:rsidRPr="00467BA4">
        <w:rPr>
          <w:b/>
          <w:sz w:val="24"/>
          <w:szCs w:val="24"/>
        </w:rPr>
        <w:t>Ano</w:t>
      </w:r>
      <w:r w:rsidR="008E4EDC">
        <w:rPr>
          <w:b/>
          <w:sz w:val="24"/>
          <w:szCs w:val="24"/>
        </w:rPr>
        <w:t xml:space="preserve"> </w:t>
      </w:r>
      <w:r w:rsidR="008E4EDC" w:rsidRPr="002C76AB">
        <w:rPr>
          <w:b/>
          <w:sz w:val="24"/>
          <w:szCs w:val="24"/>
          <w:rPrChange w:id="1426" w:author="Laine" w:date="2021-02-17T16:03:00Z">
            <w:rPr>
              <w:sz w:val="24"/>
              <w:szCs w:val="24"/>
            </w:rPr>
          </w:rPrChange>
        </w:rPr>
        <w:t xml:space="preserve">- </w:t>
      </w:r>
      <w:r w:rsidR="00EA3860" w:rsidRPr="00B12AA8">
        <w:rPr>
          <w:sz w:val="24"/>
          <w:szCs w:val="24"/>
        </w:rPr>
        <w:t>é o ano corresponde à apuração estatística</w:t>
      </w:r>
    </w:p>
    <w:p w:rsidR="00EA3860" w:rsidRPr="00A91662" w:rsidRDefault="00CE026B">
      <w:pPr>
        <w:pStyle w:val="PargrafodaLista"/>
        <w:numPr>
          <w:ilvl w:val="0"/>
          <w:numId w:val="33"/>
        </w:numPr>
        <w:spacing w:line="360" w:lineRule="auto"/>
        <w:ind w:left="284" w:hanging="142"/>
        <w:jc w:val="both"/>
        <w:rPr>
          <w:sz w:val="24"/>
          <w:szCs w:val="24"/>
        </w:rPr>
        <w:pPrChange w:id="1427"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EA3860" w:rsidRPr="00A91662">
        <w:rPr>
          <w:sz w:val="24"/>
          <w:szCs w:val="24"/>
        </w:rPr>
        <w:t>Formato de preenchimento deve conter quatro dígitos (AAAA), por exemplo, 2019.</w:t>
      </w:r>
    </w:p>
    <w:p w:rsidR="00EA3860" w:rsidRPr="00B12AA8" w:rsidRDefault="00CE026B">
      <w:pPr>
        <w:pStyle w:val="PargrafodaLista"/>
        <w:numPr>
          <w:ilvl w:val="0"/>
          <w:numId w:val="30"/>
        </w:numPr>
        <w:spacing w:line="360" w:lineRule="auto"/>
        <w:ind w:left="142" w:hanging="142"/>
        <w:jc w:val="both"/>
        <w:rPr>
          <w:sz w:val="24"/>
          <w:szCs w:val="24"/>
        </w:rPr>
        <w:pPrChange w:id="1428"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EA3860" w:rsidRPr="00467BA4">
        <w:rPr>
          <w:b/>
          <w:sz w:val="24"/>
          <w:szCs w:val="24"/>
        </w:rPr>
        <w:t>Mês</w:t>
      </w:r>
      <w:r w:rsidR="008E4EDC">
        <w:rPr>
          <w:b/>
          <w:sz w:val="24"/>
          <w:szCs w:val="24"/>
        </w:rPr>
        <w:t xml:space="preserve"> - </w:t>
      </w:r>
      <w:r w:rsidR="00EA3860" w:rsidRPr="00B12AA8">
        <w:rPr>
          <w:sz w:val="24"/>
          <w:szCs w:val="24"/>
        </w:rPr>
        <w:t>é o mês correspondente à apuração estatística</w:t>
      </w:r>
    </w:p>
    <w:p w:rsidR="00EA3860" w:rsidRPr="00A91662" w:rsidRDefault="00CE026B">
      <w:pPr>
        <w:pStyle w:val="PargrafodaLista"/>
        <w:numPr>
          <w:ilvl w:val="0"/>
          <w:numId w:val="33"/>
        </w:numPr>
        <w:spacing w:line="360" w:lineRule="auto"/>
        <w:ind w:left="284" w:hanging="142"/>
        <w:jc w:val="both"/>
        <w:rPr>
          <w:sz w:val="24"/>
          <w:szCs w:val="24"/>
        </w:rPr>
        <w:pPrChange w:id="1429"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EA3860" w:rsidRPr="00A91662">
        <w:rPr>
          <w:sz w:val="24"/>
          <w:szCs w:val="24"/>
        </w:rPr>
        <w:t>Formato de preenchimento é de 3 dígitos (MMM), correspondente à abreviação dos meses do ano, por exemplo, JAN.</w:t>
      </w:r>
    </w:p>
    <w:p w:rsidR="008E4EDC" w:rsidRPr="00B12AA8" w:rsidRDefault="00CE026B">
      <w:pPr>
        <w:pStyle w:val="PargrafodaLista"/>
        <w:numPr>
          <w:ilvl w:val="0"/>
          <w:numId w:val="30"/>
        </w:numPr>
        <w:spacing w:line="360" w:lineRule="auto"/>
        <w:ind w:left="142" w:hanging="142"/>
        <w:jc w:val="both"/>
        <w:rPr>
          <w:sz w:val="24"/>
          <w:szCs w:val="24"/>
          <w:rPrChange w:id="1430" w:author="Laine" w:date="2021-02-17T16:05:00Z">
            <w:rPr>
              <w:b/>
              <w:sz w:val="24"/>
              <w:szCs w:val="24"/>
            </w:rPr>
          </w:rPrChange>
        </w:rPr>
        <w:pPrChange w:id="1431"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EA3860" w:rsidRPr="00467BA4">
        <w:rPr>
          <w:b/>
          <w:sz w:val="24"/>
          <w:szCs w:val="24"/>
        </w:rPr>
        <w:t>Unidade</w:t>
      </w:r>
      <w:r w:rsidR="008E4EDC">
        <w:rPr>
          <w:b/>
          <w:sz w:val="24"/>
          <w:szCs w:val="24"/>
        </w:rPr>
        <w:t xml:space="preserve"> - </w:t>
      </w:r>
      <w:del w:id="1432" w:author="Laine" w:date="2021-02-17T16:05:00Z">
        <w:r w:rsidR="00EA3860" w:rsidRPr="00467BA4" w:rsidDel="00B12AA8">
          <w:rPr>
            <w:b/>
            <w:sz w:val="24"/>
            <w:szCs w:val="24"/>
          </w:rPr>
          <w:delText xml:space="preserve"> </w:delText>
        </w:r>
      </w:del>
      <w:r w:rsidR="00EA3860" w:rsidRPr="00B12AA8">
        <w:rPr>
          <w:sz w:val="24"/>
          <w:szCs w:val="24"/>
        </w:rPr>
        <w:t>neste caso é a Unidade de Terapia Intensiva (UTI)</w:t>
      </w:r>
    </w:p>
    <w:p w:rsidR="005A1EDF" w:rsidRPr="00B12AA8" w:rsidRDefault="005A1EDF">
      <w:pPr>
        <w:pStyle w:val="PargrafodaLista"/>
        <w:numPr>
          <w:ilvl w:val="0"/>
          <w:numId w:val="30"/>
        </w:numPr>
        <w:spacing w:line="360" w:lineRule="auto"/>
        <w:ind w:left="142" w:hanging="142"/>
        <w:jc w:val="both"/>
        <w:rPr>
          <w:sz w:val="24"/>
          <w:szCs w:val="24"/>
        </w:rPr>
        <w:pPrChange w:id="1433" w:author="Laine" w:date="2021-02-17T16:03:00Z">
          <w:pPr>
            <w:pStyle w:val="PargrafodaLista"/>
            <w:numPr>
              <w:ilvl w:val="2"/>
              <w:numId w:val="7"/>
            </w:numPr>
            <w:spacing w:after="0" w:line="360" w:lineRule="auto"/>
            <w:ind w:left="157" w:hangingChars="65" w:hanging="157"/>
            <w:jc w:val="both"/>
          </w:pPr>
        </w:pPrChange>
      </w:pPr>
      <w:r w:rsidRPr="00467BA4">
        <w:rPr>
          <w:b/>
          <w:sz w:val="24"/>
          <w:szCs w:val="24"/>
        </w:rPr>
        <w:t>Código de Atendimento</w:t>
      </w:r>
      <w:r w:rsidR="008E4EDC" w:rsidRPr="002C76AB">
        <w:rPr>
          <w:b/>
          <w:sz w:val="24"/>
          <w:szCs w:val="24"/>
          <w:rPrChange w:id="1434" w:author="Laine" w:date="2021-02-17T16:03:00Z">
            <w:rPr>
              <w:sz w:val="24"/>
              <w:szCs w:val="24"/>
            </w:rPr>
          </w:rPrChange>
        </w:rPr>
        <w:t xml:space="preserve"> - </w:t>
      </w:r>
      <w:r w:rsidRPr="00B12AA8">
        <w:rPr>
          <w:sz w:val="24"/>
          <w:szCs w:val="24"/>
        </w:rPr>
        <w:t>Codificação de atendimento ex.: pr</w:t>
      </w:r>
      <w:r w:rsidR="00A03784" w:rsidRPr="00B12AA8">
        <w:rPr>
          <w:sz w:val="24"/>
          <w:szCs w:val="24"/>
        </w:rPr>
        <w:t>ontuário, passagem, boletim</w:t>
      </w:r>
    </w:p>
    <w:p w:rsidR="005A1EDF" w:rsidRPr="00A91662" w:rsidRDefault="00CE026B">
      <w:pPr>
        <w:pStyle w:val="PargrafodaLista"/>
        <w:numPr>
          <w:ilvl w:val="0"/>
          <w:numId w:val="33"/>
        </w:numPr>
        <w:spacing w:line="360" w:lineRule="auto"/>
        <w:ind w:left="284" w:hanging="142"/>
        <w:jc w:val="both"/>
        <w:rPr>
          <w:sz w:val="24"/>
          <w:szCs w:val="24"/>
        </w:rPr>
        <w:pPrChange w:id="1435"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Formato “Livre”</w:t>
      </w:r>
    </w:p>
    <w:p w:rsidR="005A1EDF" w:rsidRPr="00B12AA8" w:rsidRDefault="00CE026B">
      <w:pPr>
        <w:pStyle w:val="PargrafodaLista"/>
        <w:numPr>
          <w:ilvl w:val="0"/>
          <w:numId w:val="30"/>
        </w:numPr>
        <w:spacing w:line="360" w:lineRule="auto"/>
        <w:ind w:left="142" w:hanging="142"/>
        <w:jc w:val="both"/>
        <w:rPr>
          <w:sz w:val="24"/>
          <w:szCs w:val="24"/>
          <w:rPrChange w:id="1436" w:author="Laine" w:date="2021-02-17T16:05:00Z">
            <w:rPr>
              <w:b/>
              <w:sz w:val="24"/>
              <w:szCs w:val="24"/>
            </w:rPr>
          </w:rPrChange>
        </w:rPr>
        <w:pPrChange w:id="1437"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5A1EDF" w:rsidRPr="00467BA4">
        <w:rPr>
          <w:b/>
          <w:sz w:val="24"/>
          <w:szCs w:val="24"/>
        </w:rPr>
        <w:t>Classificação</w:t>
      </w:r>
      <w:r w:rsidR="008E4EDC">
        <w:rPr>
          <w:b/>
          <w:sz w:val="24"/>
          <w:szCs w:val="24"/>
        </w:rPr>
        <w:t xml:space="preserve"> - </w:t>
      </w:r>
      <w:r w:rsidR="005A1EDF" w:rsidRPr="00B12AA8">
        <w:rPr>
          <w:sz w:val="24"/>
          <w:szCs w:val="24"/>
        </w:rPr>
        <w:t>Categoria de Serviço</w:t>
      </w:r>
      <w:r w:rsidR="00EE21BA" w:rsidRPr="00B12AA8">
        <w:rPr>
          <w:sz w:val="24"/>
          <w:szCs w:val="24"/>
        </w:rPr>
        <w:t xml:space="preserve"> deve</w:t>
      </w:r>
      <w:r w:rsidR="005A1EDF" w:rsidRPr="00B12AA8">
        <w:rPr>
          <w:sz w:val="24"/>
          <w:szCs w:val="24"/>
        </w:rPr>
        <w:t xml:space="preserve"> ser </w:t>
      </w:r>
      <w:r w:rsidR="00EE21BA" w:rsidRPr="00B12AA8">
        <w:rPr>
          <w:sz w:val="24"/>
          <w:szCs w:val="24"/>
        </w:rPr>
        <w:t>escolhida</w:t>
      </w:r>
      <w:r w:rsidR="005A1EDF" w:rsidRPr="00B12AA8">
        <w:rPr>
          <w:sz w:val="24"/>
          <w:szCs w:val="24"/>
        </w:rPr>
        <w:t xml:space="preserve"> na lista suspensa do campo:</w:t>
      </w:r>
    </w:p>
    <w:p w:rsidR="005A1EDF" w:rsidRPr="00A91662" w:rsidRDefault="00CE026B">
      <w:pPr>
        <w:pStyle w:val="PargrafodaLista"/>
        <w:numPr>
          <w:ilvl w:val="0"/>
          <w:numId w:val="33"/>
        </w:numPr>
        <w:spacing w:line="360" w:lineRule="auto"/>
        <w:ind w:left="284" w:hanging="142"/>
        <w:jc w:val="both"/>
        <w:rPr>
          <w:sz w:val="24"/>
          <w:szCs w:val="24"/>
        </w:rPr>
        <w:pPrChange w:id="1438"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Exames (laboratorial, imagem)</w:t>
      </w:r>
    </w:p>
    <w:p w:rsidR="005A1EDF" w:rsidRPr="00A91662" w:rsidRDefault="00CE026B">
      <w:pPr>
        <w:pStyle w:val="PargrafodaLista"/>
        <w:numPr>
          <w:ilvl w:val="0"/>
          <w:numId w:val="33"/>
        </w:numPr>
        <w:spacing w:line="360" w:lineRule="auto"/>
        <w:ind w:left="284" w:hanging="142"/>
        <w:jc w:val="both"/>
        <w:rPr>
          <w:sz w:val="24"/>
          <w:szCs w:val="24"/>
        </w:rPr>
        <w:pPrChange w:id="1439"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Materiais</w:t>
      </w:r>
    </w:p>
    <w:p w:rsidR="005A1EDF" w:rsidRPr="00A91662" w:rsidRDefault="00CE026B">
      <w:pPr>
        <w:pStyle w:val="PargrafodaLista"/>
        <w:numPr>
          <w:ilvl w:val="0"/>
          <w:numId w:val="33"/>
        </w:numPr>
        <w:spacing w:line="360" w:lineRule="auto"/>
        <w:ind w:left="284" w:hanging="142"/>
        <w:jc w:val="both"/>
        <w:rPr>
          <w:sz w:val="24"/>
          <w:szCs w:val="24"/>
        </w:rPr>
        <w:pPrChange w:id="1440"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Medicamentos</w:t>
      </w:r>
    </w:p>
    <w:p w:rsidR="005A1EDF" w:rsidRPr="00A91662" w:rsidRDefault="00CE026B">
      <w:pPr>
        <w:pStyle w:val="PargrafodaLista"/>
        <w:numPr>
          <w:ilvl w:val="0"/>
          <w:numId w:val="33"/>
        </w:numPr>
        <w:spacing w:line="360" w:lineRule="auto"/>
        <w:ind w:left="284" w:hanging="142"/>
        <w:jc w:val="both"/>
        <w:rPr>
          <w:sz w:val="24"/>
          <w:szCs w:val="24"/>
        </w:rPr>
        <w:pPrChange w:id="1441"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 xml:space="preserve">Procedimentos (bolsa de </w:t>
      </w:r>
      <w:r w:rsidR="00EE21BA" w:rsidRPr="00A91662">
        <w:rPr>
          <w:sz w:val="24"/>
          <w:szCs w:val="24"/>
        </w:rPr>
        <w:t>sangue, diálise</w:t>
      </w:r>
      <w:r w:rsidR="005A1EDF" w:rsidRPr="00A91662">
        <w:rPr>
          <w:sz w:val="24"/>
          <w:szCs w:val="24"/>
        </w:rPr>
        <w:t>)</w:t>
      </w:r>
    </w:p>
    <w:p w:rsidR="00EA3860" w:rsidRPr="00B12AA8" w:rsidRDefault="00CE026B">
      <w:pPr>
        <w:pStyle w:val="PargrafodaLista"/>
        <w:numPr>
          <w:ilvl w:val="0"/>
          <w:numId w:val="30"/>
        </w:numPr>
        <w:spacing w:line="360" w:lineRule="auto"/>
        <w:ind w:left="142" w:hanging="142"/>
        <w:jc w:val="both"/>
        <w:rPr>
          <w:sz w:val="24"/>
          <w:szCs w:val="24"/>
        </w:rPr>
        <w:pPrChange w:id="1442" w:author="Laine" w:date="2021-02-17T16:03:00Z">
          <w:pPr>
            <w:pStyle w:val="PargrafodaLista"/>
            <w:numPr>
              <w:ilvl w:val="2"/>
              <w:numId w:val="7"/>
            </w:numPr>
            <w:spacing w:after="0" w:line="360" w:lineRule="auto"/>
            <w:ind w:left="157" w:hangingChars="65" w:hanging="157"/>
            <w:jc w:val="both"/>
          </w:pPr>
        </w:pPrChange>
      </w:pPr>
      <w:r w:rsidRPr="00467BA4">
        <w:rPr>
          <w:b/>
          <w:sz w:val="24"/>
          <w:szCs w:val="24"/>
        </w:rPr>
        <w:t xml:space="preserve"> </w:t>
      </w:r>
      <w:r w:rsidR="005A1EDF" w:rsidRPr="00467BA4">
        <w:rPr>
          <w:b/>
          <w:sz w:val="24"/>
          <w:szCs w:val="24"/>
        </w:rPr>
        <w:t>Código do Medicamento</w:t>
      </w:r>
      <w:r w:rsidR="008E4EDC" w:rsidRPr="002C76AB">
        <w:rPr>
          <w:b/>
          <w:sz w:val="24"/>
          <w:szCs w:val="24"/>
          <w:rPrChange w:id="1443" w:author="Laine" w:date="2021-02-17T16:03:00Z">
            <w:rPr>
              <w:sz w:val="24"/>
              <w:szCs w:val="24"/>
            </w:rPr>
          </w:rPrChange>
        </w:rPr>
        <w:t xml:space="preserve"> - </w:t>
      </w:r>
      <w:r w:rsidR="005A1EDF" w:rsidRPr="00B12AA8">
        <w:rPr>
          <w:sz w:val="24"/>
          <w:szCs w:val="24"/>
        </w:rPr>
        <w:t>Codificação do medicamento / material</w:t>
      </w:r>
    </w:p>
    <w:p w:rsidR="005A1EDF" w:rsidRPr="00A91662" w:rsidRDefault="005A1EDF">
      <w:pPr>
        <w:pStyle w:val="PargrafodaLista"/>
        <w:numPr>
          <w:ilvl w:val="0"/>
          <w:numId w:val="33"/>
        </w:numPr>
        <w:spacing w:line="360" w:lineRule="auto"/>
        <w:ind w:left="284" w:hanging="142"/>
        <w:jc w:val="both"/>
        <w:rPr>
          <w:sz w:val="24"/>
          <w:szCs w:val="24"/>
        </w:rPr>
        <w:pPrChange w:id="1444" w:author="Laine" w:date="2021-02-17T16:04:00Z">
          <w:pPr>
            <w:pStyle w:val="PargrafodaLista"/>
            <w:numPr>
              <w:ilvl w:val="1"/>
              <w:numId w:val="24"/>
            </w:numPr>
            <w:spacing w:line="360" w:lineRule="auto"/>
            <w:ind w:leftChars="257" w:left="565" w:firstLine="1"/>
            <w:jc w:val="both"/>
          </w:pPr>
        </w:pPrChange>
      </w:pPr>
      <w:r w:rsidRPr="00A91662">
        <w:rPr>
          <w:sz w:val="24"/>
          <w:szCs w:val="24"/>
        </w:rPr>
        <w:t>Formato “Livre”</w:t>
      </w:r>
    </w:p>
    <w:p w:rsidR="005A1EDF" w:rsidRPr="002C76AB" w:rsidRDefault="00CE026B">
      <w:pPr>
        <w:pStyle w:val="PargrafodaLista"/>
        <w:numPr>
          <w:ilvl w:val="0"/>
          <w:numId w:val="30"/>
        </w:numPr>
        <w:spacing w:line="360" w:lineRule="auto"/>
        <w:ind w:left="142" w:hanging="142"/>
        <w:jc w:val="both"/>
        <w:rPr>
          <w:b/>
          <w:sz w:val="24"/>
          <w:szCs w:val="24"/>
          <w:rPrChange w:id="1445" w:author="Laine" w:date="2021-02-17T16:03:00Z">
            <w:rPr>
              <w:sz w:val="24"/>
              <w:szCs w:val="24"/>
            </w:rPr>
          </w:rPrChange>
        </w:rPr>
        <w:pPrChange w:id="1446"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5A1EDF" w:rsidRPr="00467BA4">
        <w:rPr>
          <w:b/>
          <w:sz w:val="24"/>
          <w:szCs w:val="24"/>
        </w:rPr>
        <w:t>Descrição do Medicamento</w:t>
      </w:r>
      <w:r w:rsidR="008E4EDC">
        <w:rPr>
          <w:b/>
          <w:sz w:val="24"/>
          <w:szCs w:val="24"/>
        </w:rPr>
        <w:t xml:space="preserve"> - </w:t>
      </w:r>
      <w:r w:rsidR="005A1EDF" w:rsidRPr="00B12AA8">
        <w:rPr>
          <w:sz w:val="24"/>
          <w:szCs w:val="24"/>
        </w:rPr>
        <w:t>Nomenclatura do medicamento / material</w:t>
      </w:r>
    </w:p>
    <w:p w:rsidR="005A1EDF" w:rsidRPr="00A91662" w:rsidRDefault="00CE026B">
      <w:pPr>
        <w:pStyle w:val="PargrafodaLista"/>
        <w:numPr>
          <w:ilvl w:val="0"/>
          <w:numId w:val="33"/>
        </w:numPr>
        <w:spacing w:line="360" w:lineRule="auto"/>
        <w:ind w:left="284" w:hanging="142"/>
        <w:jc w:val="both"/>
        <w:rPr>
          <w:sz w:val="24"/>
          <w:szCs w:val="24"/>
        </w:rPr>
        <w:pPrChange w:id="1447"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Formato “Livre”</w:t>
      </w:r>
    </w:p>
    <w:p w:rsidR="00EA3860" w:rsidRPr="00467BA4" w:rsidRDefault="00CE026B">
      <w:pPr>
        <w:pStyle w:val="PargrafodaLista"/>
        <w:numPr>
          <w:ilvl w:val="0"/>
          <w:numId w:val="30"/>
        </w:numPr>
        <w:spacing w:line="360" w:lineRule="auto"/>
        <w:ind w:left="142" w:hanging="142"/>
        <w:jc w:val="both"/>
        <w:rPr>
          <w:b/>
          <w:sz w:val="24"/>
          <w:szCs w:val="24"/>
        </w:rPr>
        <w:pPrChange w:id="1448"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5A1EDF" w:rsidRPr="00467BA4">
        <w:rPr>
          <w:b/>
          <w:sz w:val="24"/>
          <w:szCs w:val="24"/>
        </w:rPr>
        <w:t>Data do Consumo</w:t>
      </w:r>
      <w:r w:rsidR="008E4EDC" w:rsidRPr="00467BA4">
        <w:rPr>
          <w:b/>
          <w:sz w:val="24"/>
          <w:szCs w:val="24"/>
        </w:rPr>
        <w:t xml:space="preserve"> - </w:t>
      </w:r>
      <w:r w:rsidR="005A1EDF" w:rsidRPr="00B12AA8">
        <w:rPr>
          <w:sz w:val="24"/>
          <w:szCs w:val="24"/>
        </w:rPr>
        <w:t>Data de uso</w:t>
      </w:r>
    </w:p>
    <w:p w:rsidR="005A1EDF" w:rsidRPr="00F339A8" w:rsidRDefault="00CE026B">
      <w:pPr>
        <w:pStyle w:val="PargrafodaLista"/>
        <w:numPr>
          <w:ilvl w:val="0"/>
          <w:numId w:val="33"/>
        </w:numPr>
        <w:spacing w:line="360" w:lineRule="auto"/>
        <w:ind w:left="284" w:hanging="142"/>
        <w:jc w:val="both"/>
        <w:rPr>
          <w:sz w:val="24"/>
          <w:szCs w:val="24"/>
        </w:rPr>
        <w:pPrChange w:id="1449"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A1EDF" w:rsidRPr="00A91662">
        <w:rPr>
          <w:sz w:val="24"/>
          <w:szCs w:val="24"/>
        </w:rPr>
        <w:t xml:space="preserve">Formato data com dois </w:t>
      </w:r>
      <w:r w:rsidR="00F339A8">
        <w:rPr>
          <w:sz w:val="24"/>
          <w:szCs w:val="24"/>
        </w:rPr>
        <w:t xml:space="preserve">dígitos no dia e </w:t>
      </w:r>
      <w:r w:rsidR="005A1EDF" w:rsidRPr="00A91662">
        <w:rPr>
          <w:sz w:val="24"/>
          <w:szCs w:val="24"/>
        </w:rPr>
        <w:t xml:space="preserve">mês, quarto dígitos </w:t>
      </w:r>
      <w:r w:rsidR="00EE21BA" w:rsidRPr="00A91662">
        <w:rPr>
          <w:sz w:val="24"/>
          <w:szCs w:val="24"/>
        </w:rPr>
        <w:t>no ano</w:t>
      </w:r>
      <w:r w:rsidR="005A1EDF" w:rsidRPr="00A91662">
        <w:rPr>
          <w:sz w:val="24"/>
          <w:szCs w:val="24"/>
        </w:rPr>
        <w:t>. (01/01/2018)</w:t>
      </w:r>
    </w:p>
    <w:p w:rsidR="00EA3860" w:rsidRPr="00467BA4" w:rsidRDefault="00CE026B">
      <w:pPr>
        <w:pStyle w:val="PargrafodaLista"/>
        <w:numPr>
          <w:ilvl w:val="0"/>
          <w:numId w:val="30"/>
        </w:numPr>
        <w:spacing w:line="360" w:lineRule="auto"/>
        <w:ind w:left="142" w:hanging="142"/>
        <w:jc w:val="both"/>
        <w:rPr>
          <w:b/>
          <w:sz w:val="24"/>
          <w:szCs w:val="24"/>
        </w:rPr>
        <w:pPrChange w:id="1450" w:author="Laine" w:date="2021-02-17T16:03:00Z">
          <w:pPr>
            <w:pStyle w:val="PargrafodaLista"/>
            <w:numPr>
              <w:ilvl w:val="2"/>
              <w:numId w:val="7"/>
            </w:numPr>
            <w:spacing w:after="0" w:line="360" w:lineRule="auto"/>
            <w:ind w:left="156" w:hangingChars="65" w:hanging="156"/>
            <w:jc w:val="both"/>
          </w:pPr>
        </w:pPrChange>
      </w:pPr>
      <w:r>
        <w:rPr>
          <w:sz w:val="24"/>
          <w:szCs w:val="24"/>
        </w:rPr>
        <w:t xml:space="preserve"> </w:t>
      </w:r>
      <w:r w:rsidR="005A1EDF" w:rsidRPr="00467BA4">
        <w:rPr>
          <w:b/>
          <w:sz w:val="24"/>
          <w:szCs w:val="24"/>
        </w:rPr>
        <w:t>Quantidade</w:t>
      </w:r>
      <w:r w:rsidR="008E4EDC" w:rsidRPr="00467BA4">
        <w:rPr>
          <w:b/>
          <w:sz w:val="24"/>
          <w:szCs w:val="24"/>
        </w:rPr>
        <w:t xml:space="preserve"> - </w:t>
      </w:r>
      <w:r w:rsidR="005A1EDF" w:rsidRPr="00B12AA8">
        <w:rPr>
          <w:sz w:val="24"/>
          <w:szCs w:val="24"/>
        </w:rPr>
        <w:t>Número de itens utilizados / realizados</w:t>
      </w:r>
      <w:r w:rsidR="005B0A04" w:rsidRPr="00B12AA8">
        <w:rPr>
          <w:sz w:val="24"/>
          <w:szCs w:val="24"/>
        </w:rPr>
        <w:t>. Formato:</w:t>
      </w:r>
    </w:p>
    <w:p w:rsidR="00EA3860" w:rsidRPr="00F339A8" w:rsidRDefault="00CE026B">
      <w:pPr>
        <w:pStyle w:val="PargrafodaLista"/>
        <w:numPr>
          <w:ilvl w:val="0"/>
          <w:numId w:val="33"/>
        </w:numPr>
        <w:spacing w:line="360" w:lineRule="auto"/>
        <w:ind w:left="284" w:hanging="142"/>
        <w:jc w:val="both"/>
        <w:rPr>
          <w:sz w:val="24"/>
          <w:szCs w:val="24"/>
        </w:rPr>
        <w:pPrChange w:id="1451"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Numérico</w:t>
      </w:r>
    </w:p>
    <w:p w:rsidR="005A1EDF" w:rsidRPr="00467BA4" w:rsidRDefault="00CE026B">
      <w:pPr>
        <w:pStyle w:val="PargrafodaLista"/>
        <w:numPr>
          <w:ilvl w:val="0"/>
          <w:numId w:val="30"/>
        </w:numPr>
        <w:spacing w:line="360" w:lineRule="auto"/>
        <w:ind w:left="142" w:hanging="142"/>
        <w:jc w:val="both"/>
        <w:rPr>
          <w:b/>
          <w:sz w:val="24"/>
          <w:szCs w:val="24"/>
        </w:rPr>
        <w:pPrChange w:id="1452" w:author="Laine" w:date="2021-02-17T16:04:00Z">
          <w:pPr>
            <w:pStyle w:val="PargrafodaLista"/>
            <w:numPr>
              <w:ilvl w:val="2"/>
              <w:numId w:val="7"/>
            </w:numPr>
            <w:spacing w:after="0" w:line="360" w:lineRule="auto"/>
            <w:ind w:left="156" w:hangingChars="65" w:hanging="156"/>
            <w:jc w:val="both"/>
          </w:pPr>
        </w:pPrChange>
      </w:pPr>
      <w:r>
        <w:rPr>
          <w:sz w:val="24"/>
          <w:szCs w:val="24"/>
        </w:rPr>
        <w:t xml:space="preserve"> </w:t>
      </w:r>
      <w:r w:rsidR="005A1EDF" w:rsidRPr="00467BA4">
        <w:rPr>
          <w:b/>
          <w:sz w:val="24"/>
          <w:szCs w:val="24"/>
        </w:rPr>
        <w:t xml:space="preserve">Custo </w:t>
      </w:r>
      <w:r w:rsidR="005B0A04" w:rsidRPr="00467BA4">
        <w:rPr>
          <w:b/>
          <w:sz w:val="24"/>
          <w:szCs w:val="24"/>
        </w:rPr>
        <w:t>U</w:t>
      </w:r>
      <w:r w:rsidR="005A1EDF" w:rsidRPr="00467BA4">
        <w:rPr>
          <w:b/>
          <w:sz w:val="24"/>
          <w:szCs w:val="24"/>
        </w:rPr>
        <w:t>nitário</w:t>
      </w:r>
      <w:r w:rsidR="008E4EDC">
        <w:rPr>
          <w:b/>
          <w:sz w:val="24"/>
          <w:szCs w:val="24"/>
        </w:rPr>
        <w:t xml:space="preserve"> - </w:t>
      </w:r>
      <w:r w:rsidR="005B0A04" w:rsidRPr="00B12AA8">
        <w:rPr>
          <w:sz w:val="24"/>
          <w:szCs w:val="24"/>
        </w:rPr>
        <w:t>Valor contábil registrado por unidade. Formato:</w:t>
      </w:r>
    </w:p>
    <w:p w:rsidR="005B0A04" w:rsidRPr="00F339A8" w:rsidRDefault="00CE026B">
      <w:pPr>
        <w:pStyle w:val="PargrafodaLista"/>
        <w:numPr>
          <w:ilvl w:val="0"/>
          <w:numId w:val="33"/>
        </w:numPr>
        <w:spacing w:line="360" w:lineRule="auto"/>
        <w:ind w:left="284" w:hanging="142"/>
        <w:jc w:val="both"/>
        <w:rPr>
          <w:sz w:val="24"/>
          <w:szCs w:val="24"/>
        </w:rPr>
        <w:pPrChange w:id="1453" w:author="Laine" w:date="2021-02-17T16:04: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Moeda</w:t>
      </w:r>
    </w:p>
    <w:p w:rsidR="005B0A04" w:rsidRPr="00A91662" w:rsidRDefault="00CE026B">
      <w:pPr>
        <w:pStyle w:val="PargrafodaLista"/>
        <w:numPr>
          <w:ilvl w:val="0"/>
          <w:numId w:val="30"/>
        </w:numPr>
        <w:spacing w:line="360" w:lineRule="auto"/>
        <w:ind w:left="142" w:hanging="142"/>
        <w:rPr>
          <w:sz w:val="24"/>
          <w:szCs w:val="24"/>
        </w:rPr>
        <w:sectPr w:rsidR="005B0A04" w:rsidRPr="00A91662" w:rsidSect="00CE026B">
          <w:pgSz w:w="11906" w:h="16838"/>
          <w:pgMar w:top="1960" w:right="1134" w:bottom="720" w:left="1134" w:header="993" w:footer="709" w:gutter="0"/>
          <w:cols w:space="708"/>
          <w:docGrid w:linePitch="360"/>
        </w:sectPr>
        <w:pPrChange w:id="1454" w:author="Laine" w:date="2021-02-17T16:04:00Z">
          <w:pPr>
            <w:pStyle w:val="PargrafodaLista"/>
            <w:numPr>
              <w:ilvl w:val="2"/>
              <w:numId w:val="7"/>
            </w:numPr>
            <w:spacing w:after="0" w:line="360" w:lineRule="auto"/>
            <w:ind w:left="156" w:hangingChars="65" w:hanging="156"/>
          </w:pPr>
        </w:pPrChange>
      </w:pPr>
      <w:r>
        <w:rPr>
          <w:sz w:val="24"/>
          <w:szCs w:val="24"/>
        </w:rPr>
        <w:t xml:space="preserve"> </w:t>
      </w:r>
      <w:r w:rsidR="005B0A04" w:rsidRPr="00467BA4">
        <w:rPr>
          <w:b/>
          <w:sz w:val="24"/>
          <w:szCs w:val="24"/>
        </w:rPr>
        <w:t>Nome do hospital</w:t>
      </w:r>
      <w:r w:rsidR="00EE21BA" w:rsidRPr="002C76AB">
        <w:rPr>
          <w:b/>
          <w:sz w:val="24"/>
          <w:szCs w:val="24"/>
          <w:rPrChange w:id="1455" w:author="Laine" w:date="2021-02-17T16:04:00Z">
            <w:rPr>
              <w:sz w:val="24"/>
              <w:szCs w:val="24"/>
            </w:rPr>
          </w:rPrChange>
        </w:rPr>
        <w:t xml:space="preserve"> /</w:t>
      </w:r>
      <w:r w:rsidR="00EE21BA" w:rsidRPr="00467BA4">
        <w:rPr>
          <w:b/>
          <w:sz w:val="24"/>
          <w:szCs w:val="24"/>
        </w:rPr>
        <w:t>Razão Socia</w:t>
      </w:r>
      <w:ins w:id="1456" w:author="Laine" w:date="2021-02-17T16:04:00Z">
        <w:r w:rsidR="002C76AB">
          <w:rPr>
            <w:b/>
            <w:sz w:val="24"/>
            <w:szCs w:val="24"/>
          </w:rPr>
          <w:t>l</w:t>
        </w:r>
      </w:ins>
      <w:del w:id="1457" w:author="Laine" w:date="2021-02-17T14:47:00Z">
        <w:r w:rsidR="006344C0" w:rsidDel="003B3508">
          <w:rPr>
            <w:b/>
            <w:sz w:val="24"/>
            <w:szCs w:val="24"/>
          </w:rPr>
          <w:delText>l</w:delText>
        </w:r>
      </w:del>
    </w:p>
    <w:p w:rsidR="003B1CA7" w:rsidRPr="008C3C0B" w:rsidRDefault="005B0B68">
      <w:pPr>
        <w:spacing w:after="0" w:line="360" w:lineRule="auto"/>
        <w:jc w:val="center"/>
        <w:rPr>
          <w:b/>
          <w:sz w:val="24"/>
          <w:szCs w:val="24"/>
        </w:rPr>
      </w:pPr>
      <w:del w:id="1458" w:author="Laine" w:date="2021-02-17T14:45:00Z">
        <w:r w:rsidRPr="00D51EA1" w:rsidDel="003B3508">
          <w:rPr>
            <w:b/>
            <w:sz w:val="24"/>
            <w:szCs w:val="24"/>
          </w:rPr>
          <w:delText xml:space="preserve">Tabela </w:delText>
        </w:r>
        <w:r w:rsidR="008C3C0B" w:rsidRPr="00D51EA1" w:rsidDel="003B3508">
          <w:rPr>
            <w:b/>
            <w:sz w:val="24"/>
            <w:szCs w:val="24"/>
          </w:rPr>
          <w:delText>4</w:delText>
        </w:r>
        <w:r w:rsidRPr="008C3C0B" w:rsidDel="003B3508">
          <w:rPr>
            <w:b/>
            <w:sz w:val="24"/>
            <w:szCs w:val="24"/>
          </w:rPr>
          <w:delText xml:space="preserve">. </w:delText>
        </w:r>
      </w:del>
      <w:r w:rsidRPr="008C3C0B">
        <w:rPr>
          <w:b/>
          <w:sz w:val="24"/>
          <w:szCs w:val="24"/>
        </w:rPr>
        <w:t xml:space="preserve">PLANILHA </w:t>
      </w:r>
      <w:r w:rsidR="00222AFD" w:rsidRPr="008C3C0B">
        <w:rPr>
          <w:b/>
          <w:sz w:val="24"/>
          <w:szCs w:val="24"/>
        </w:rPr>
        <w:t>DISPENSAÇÃO A PACIENTE</w:t>
      </w:r>
    </w:p>
    <w:tbl>
      <w:tblPr>
        <w:tblStyle w:val="ListaClara"/>
        <w:tblW w:w="5000" w:type="pct"/>
        <w:tblLayout w:type="fixed"/>
        <w:tblLook w:val="04A0" w:firstRow="1" w:lastRow="0" w:firstColumn="1" w:lastColumn="0" w:noHBand="0" w:noVBand="1"/>
        <w:tblPrChange w:id="1459" w:author="Laine" w:date="2021-02-17T14:45:00Z">
          <w:tblPr>
            <w:tblStyle w:val="ListaClara"/>
            <w:tblW w:w="5000" w:type="pct"/>
            <w:tblLayout w:type="fixed"/>
            <w:tblLook w:val="04A0" w:firstRow="1" w:lastRow="0" w:firstColumn="1" w:lastColumn="0" w:noHBand="0" w:noVBand="1"/>
          </w:tblPr>
        </w:tblPrChange>
      </w:tblPr>
      <w:tblGrid>
        <w:gridCol w:w="236"/>
        <w:gridCol w:w="7180"/>
        <w:gridCol w:w="6662"/>
        <w:gridCol w:w="236"/>
        <w:gridCol w:w="236"/>
        <w:tblGridChange w:id="1460">
          <w:tblGrid>
            <w:gridCol w:w="1526"/>
            <w:gridCol w:w="3259"/>
            <w:gridCol w:w="4678"/>
            <w:gridCol w:w="1842"/>
            <w:gridCol w:w="3481"/>
          </w:tblGrid>
        </w:tblGridChange>
      </w:tblGrid>
      <w:tr w:rsidR="005B0B68" w:rsidRPr="00EC1D61" w:rsidTr="003B3508">
        <w:trPr>
          <w:cnfStyle w:val="100000000000" w:firstRow="1" w:lastRow="0" w:firstColumn="0" w:lastColumn="0" w:oddVBand="0" w:evenVBand="0" w:oddHBand="0" w:evenHBand="0" w:firstRowFirstColumn="0" w:firstRowLastColumn="0" w:lastRowFirstColumn="0" w:lastRowLastColumn="0"/>
          <w:trHeight w:val="336"/>
          <w:trPrChange w:id="1461" w:author="Laine" w:date="2021-02-17T14:45:00Z">
            <w:trPr>
              <w:trHeight w:val="375"/>
            </w:trPr>
          </w:trPrChange>
        </w:trPr>
        <w:tc>
          <w:tcPr>
            <w:cnfStyle w:val="001000000000" w:firstRow="0" w:lastRow="0" w:firstColumn="1" w:lastColumn="0" w:oddVBand="0" w:evenVBand="0" w:oddHBand="0" w:evenHBand="0" w:firstRowFirstColumn="0" w:firstRowLastColumn="0" w:lastRowFirstColumn="0" w:lastRowLastColumn="0"/>
            <w:tcW w:w="0" w:type="pct"/>
            <w:gridSpan w:val="5"/>
            <w:noWrap/>
            <w:hideMark/>
            <w:tcPrChange w:id="1462" w:author="Laine" w:date="2021-02-17T14:45:00Z">
              <w:tcPr>
                <w:tcW w:w="5000" w:type="pct"/>
                <w:gridSpan w:val="5"/>
                <w:noWrap/>
                <w:hideMark/>
              </w:tcPr>
            </w:tcPrChange>
          </w:tcPr>
          <w:p w:rsidR="005B0B68" w:rsidRPr="00467BA4" w:rsidRDefault="008040F0" w:rsidP="00D51EA1">
            <w:pPr>
              <w:spacing w:after="200" w:line="276" w:lineRule="auto"/>
              <w:cnfStyle w:val="101000000000" w:firstRow="1" w:lastRow="0" w:firstColumn="1" w:lastColumn="0" w:oddVBand="0" w:evenVBand="0" w:oddHBand="0" w:evenHBand="0" w:firstRowFirstColumn="0" w:firstRowLastColumn="0" w:lastRowFirstColumn="0" w:lastRowLastColumn="0"/>
              <w:rPr>
                <w:rFonts w:eastAsia="Times New Roman" w:cs="Times New Roman"/>
                <w:color w:val="FFFFFF"/>
                <w:lang w:eastAsia="pt-BR"/>
              </w:rPr>
            </w:pPr>
            <w:r w:rsidRPr="00467BA4">
              <w:rPr>
                <w:rFonts w:eastAsia="Times New Roman" w:cs="Times New Roman"/>
                <w:lang w:eastAsia="pt-BR"/>
              </w:rPr>
              <w:t>Dispensação a P</w:t>
            </w:r>
            <w:r w:rsidR="005B0B68" w:rsidRPr="00467BA4">
              <w:rPr>
                <w:rFonts w:eastAsia="Times New Roman" w:cs="Times New Roman"/>
                <w:lang w:eastAsia="pt-BR"/>
              </w:rPr>
              <w:t>aciente</w:t>
            </w:r>
          </w:p>
        </w:tc>
      </w:tr>
      <w:tr w:rsidR="003B3508" w:rsidRPr="00EC1D61" w:rsidTr="003B3508">
        <w:trPr>
          <w:cnfStyle w:val="000000100000" w:firstRow="0" w:lastRow="0" w:firstColumn="0" w:lastColumn="0" w:oddVBand="0" w:evenVBand="0" w:oddHBand="1" w:evenHBand="0" w:firstRowFirstColumn="0" w:firstRowLastColumn="0" w:lastRowFirstColumn="0" w:lastRowLastColumn="0"/>
          <w:trHeight w:val="216"/>
          <w:trPrChange w:id="1463" w:author="Laine" w:date="2021-02-17T14:47:00Z">
            <w:trPr>
              <w:trHeight w:val="339"/>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464" w:author="Laine" w:date="2021-02-17T14:47:00Z">
              <w:tcPr>
                <w:tcW w:w="516" w:type="pct"/>
                <w:noWrap/>
                <w:vAlign w:val="center"/>
                <w:hideMark/>
              </w:tcPr>
            </w:tcPrChange>
          </w:tcPr>
          <w:p w:rsidR="005B0B68" w:rsidRPr="00467BA4" w:rsidRDefault="005B0B68">
            <w:pPr>
              <w:cnfStyle w:val="001000100000" w:firstRow="0" w:lastRow="0" w:firstColumn="1" w:lastColumn="0" w:oddVBand="0" w:evenVBand="0" w:oddHBand="1" w:evenHBand="0" w:firstRowFirstColumn="0" w:firstRowLastColumn="0" w:lastRowFirstColumn="0" w:lastRowLastColumn="0"/>
              <w:rPr>
                <w:rFonts w:eastAsia="Times New Roman" w:cs="Times New Roman"/>
                <w:b w:val="0"/>
                <w:bCs w:val="0"/>
                <w:lang w:eastAsia="pt-BR"/>
              </w:rPr>
              <w:pPrChange w:id="1465" w:author="Laine" w:date="2021-02-17T14:48:00Z">
                <w:pPr>
                  <w:spacing w:after="200" w:line="276" w:lineRule="auto"/>
                  <w:jc w:val="center"/>
                  <w:cnfStyle w:val="001000100000" w:firstRow="0" w:lastRow="0" w:firstColumn="1" w:lastColumn="0" w:oddVBand="0" w:evenVBand="0" w:oddHBand="1" w:evenHBand="0" w:firstRowFirstColumn="0" w:firstRowLastColumn="0" w:lastRowFirstColumn="0" w:lastRowLastColumn="0"/>
                </w:pPr>
              </w:pPrChange>
            </w:pPr>
            <w:r w:rsidRPr="003B3508">
              <w:rPr>
                <w:rFonts w:eastAsia="Times New Roman" w:cs="Times New Roman"/>
                <w:lang w:eastAsia="pt-BR"/>
              </w:rPr>
              <w:t>Campo</w:t>
            </w:r>
          </w:p>
        </w:tc>
        <w:tc>
          <w:tcPr>
            <w:tcW w:w="1390" w:type="pct"/>
            <w:noWrap/>
            <w:vAlign w:val="center"/>
            <w:hideMark/>
            <w:tcPrChange w:id="1466" w:author="Laine" w:date="2021-02-17T14:47:00Z">
              <w:tcPr>
                <w:tcW w:w="110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Change w:id="1467" w:author="Laine" w:date="2021-02-17T14:47: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b/>
                <w:bCs/>
                <w:lang w:eastAsia="pt-BR"/>
              </w:rPr>
              <w:t>Descrição do campo</w:t>
            </w:r>
          </w:p>
        </w:tc>
        <w:tc>
          <w:tcPr>
            <w:tcW w:w="1294" w:type="pct"/>
            <w:noWrap/>
            <w:vAlign w:val="center"/>
            <w:hideMark/>
            <w:tcPrChange w:id="1468" w:author="Laine" w:date="2021-02-17T14:47:00Z">
              <w:tcPr>
                <w:tcW w:w="158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Change w:id="1469" w:author="Laine" w:date="2021-02-17T14:47: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b/>
                <w:bCs/>
                <w:lang w:eastAsia="pt-BR"/>
              </w:rPr>
              <w:t>Modelo de Preenchimento</w:t>
            </w:r>
          </w:p>
        </w:tc>
        <w:tc>
          <w:tcPr>
            <w:tcW w:w="0" w:type="pct"/>
            <w:noWrap/>
            <w:vAlign w:val="center"/>
            <w:hideMark/>
            <w:tcPrChange w:id="1470" w:author="Laine" w:date="2021-02-17T14:47:00Z">
              <w:tcPr>
                <w:tcW w:w="623"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Change w:id="1471" w:author="Laine" w:date="2021-02-17T14:47: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proofErr w:type="spellStart"/>
            <w:r w:rsidRPr="00467BA4">
              <w:rPr>
                <w:rFonts w:eastAsia="Times New Roman" w:cs="Times New Roman"/>
                <w:b/>
                <w:bCs/>
                <w:lang w:eastAsia="pt-BR"/>
              </w:rPr>
              <w:t>Períodicidade</w:t>
            </w:r>
            <w:proofErr w:type="spellEnd"/>
          </w:p>
        </w:tc>
        <w:tc>
          <w:tcPr>
            <w:tcW w:w="0" w:type="pct"/>
            <w:noWrap/>
            <w:vAlign w:val="center"/>
            <w:hideMark/>
            <w:tcPrChange w:id="1472" w:author="Laine" w:date="2021-02-17T14:47:00Z">
              <w:tcPr>
                <w:tcW w:w="1177"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pt-BR"/>
              </w:rPr>
              <w:pPrChange w:id="1473" w:author="Laine" w:date="2021-02-17T14:47: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b/>
                <w:bCs/>
                <w:lang w:eastAsia="pt-BR"/>
              </w:rPr>
              <w:t>Possíveis Fontes de dados</w:t>
            </w:r>
          </w:p>
        </w:tc>
      </w:tr>
      <w:tr w:rsidR="003B3508" w:rsidRPr="00EC1D61" w:rsidTr="003B3508">
        <w:trPr>
          <w:trHeight w:val="529"/>
          <w:trPrChange w:id="1474" w:author="Laine" w:date="2021-02-17T14:46:00Z">
            <w:trPr>
              <w:trHeight w:val="529"/>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475" w:author="Laine" w:date="2021-02-17T14:46:00Z">
              <w:tcPr>
                <w:tcW w:w="516" w:type="pct"/>
                <w:noWrap/>
                <w:vAlign w:val="center"/>
                <w:hideMark/>
              </w:tcPr>
            </w:tcPrChange>
          </w:tcPr>
          <w:p w:rsidR="005B0B68" w:rsidRPr="00467BA4" w:rsidRDefault="005B0B68">
            <w:pPr>
              <w:rPr>
                <w:rFonts w:eastAsia="Times New Roman" w:cs="Times New Roman"/>
                <w:b w:val="0"/>
                <w:bCs w:val="0"/>
                <w:color w:val="000000"/>
                <w:lang w:eastAsia="pt-BR"/>
              </w:rPr>
              <w:pPrChange w:id="1476" w:author="Laine" w:date="2021-02-17T14:48:00Z">
                <w:pPr>
                  <w:spacing w:after="200" w:line="276" w:lineRule="auto"/>
                </w:pPr>
              </w:pPrChange>
            </w:pPr>
            <w:r w:rsidRPr="00467BA4">
              <w:rPr>
                <w:rFonts w:eastAsia="Times New Roman" w:cs="Times New Roman"/>
                <w:color w:val="000000"/>
                <w:lang w:eastAsia="pt-BR"/>
              </w:rPr>
              <w:t>Ano</w:t>
            </w:r>
          </w:p>
        </w:tc>
        <w:tc>
          <w:tcPr>
            <w:tcW w:w="1390" w:type="pct"/>
            <w:vAlign w:val="center"/>
            <w:hideMark/>
            <w:tcPrChange w:id="1477" w:author="Laine" w:date="2021-02-17T14:46:00Z">
              <w:tcPr>
                <w:tcW w:w="110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478"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Ano de apuração estatística</w:t>
            </w:r>
          </w:p>
        </w:tc>
        <w:tc>
          <w:tcPr>
            <w:tcW w:w="1294" w:type="pct"/>
            <w:noWrap/>
            <w:vAlign w:val="center"/>
            <w:hideMark/>
            <w:tcPrChange w:id="1479" w:author="Laine" w:date="2021-02-17T14:46:00Z">
              <w:tcPr>
                <w:tcW w:w="1582"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480"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AAAA (</w:t>
            </w:r>
            <w:proofErr w:type="spellStart"/>
            <w:r w:rsidRPr="00467BA4">
              <w:rPr>
                <w:rFonts w:eastAsia="Times New Roman" w:cs="Times New Roman"/>
                <w:color w:val="000000"/>
                <w:lang w:eastAsia="pt-BR"/>
              </w:rPr>
              <w:t>Ex</w:t>
            </w:r>
            <w:proofErr w:type="spellEnd"/>
            <w:r w:rsidRPr="00467BA4">
              <w:rPr>
                <w:rFonts w:eastAsia="Times New Roman" w:cs="Times New Roman"/>
                <w:color w:val="000000"/>
                <w:lang w:eastAsia="pt-BR"/>
              </w:rPr>
              <w:t>: 2019)</w:t>
            </w:r>
          </w:p>
        </w:tc>
        <w:tc>
          <w:tcPr>
            <w:tcW w:w="0" w:type="pct"/>
            <w:noWrap/>
            <w:vAlign w:val="center"/>
            <w:hideMark/>
            <w:tcPrChange w:id="1481" w:author="Laine" w:date="2021-02-17T14:46:00Z">
              <w:tcPr>
                <w:tcW w:w="623"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482" w:author="Laine" w:date="2021-02-17T14:46:00Z">
                <w:pPr>
                  <w:spacing w:after="200" w:line="276" w:lineRule="auto"/>
                  <w:jc w:val="center"/>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483" w:author="Laine" w:date="2021-02-17T14:46:00Z">
              <w:tcPr>
                <w:tcW w:w="1177"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484"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cnfStyle w:val="000000100000" w:firstRow="0" w:lastRow="0" w:firstColumn="0" w:lastColumn="0" w:oddVBand="0" w:evenVBand="0" w:oddHBand="1" w:evenHBand="0" w:firstRowFirstColumn="0" w:firstRowLastColumn="0" w:lastRowFirstColumn="0" w:lastRowLastColumn="0"/>
          <w:trHeight w:val="273"/>
          <w:trPrChange w:id="1485" w:author="Laine" w:date="2021-02-17T14:47: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486" w:author="Laine" w:date="2021-02-17T14:47:00Z">
              <w:tcPr>
                <w:tcW w:w="516" w:type="pct"/>
                <w:noWrap/>
                <w:vAlign w:val="center"/>
                <w:hideMark/>
              </w:tcPr>
            </w:tcPrChange>
          </w:tcPr>
          <w:p w:rsidR="005B0B68" w:rsidRPr="00467BA4" w:rsidRDefault="005B0B68">
            <w:pPr>
              <w:cnfStyle w:val="001000100000" w:firstRow="0" w:lastRow="0" w:firstColumn="1" w:lastColumn="0" w:oddVBand="0" w:evenVBand="0" w:oddHBand="1" w:evenHBand="0" w:firstRowFirstColumn="0" w:firstRowLastColumn="0" w:lastRowFirstColumn="0" w:lastRowLastColumn="0"/>
              <w:rPr>
                <w:rFonts w:eastAsia="Times New Roman" w:cs="Times New Roman"/>
                <w:b w:val="0"/>
                <w:bCs w:val="0"/>
                <w:color w:val="000000"/>
                <w:lang w:eastAsia="pt-BR"/>
              </w:rPr>
              <w:pPrChange w:id="1487" w:author="Laine" w:date="2021-02-17T14:48:00Z">
                <w:pPr>
                  <w:spacing w:after="200" w:line="276" w:lineRule="auto"/>
                  <w:cnfStyle w:val="001000100000" w:firstRow="0" w:lastRow="0" w:firstColumn="1"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Mês</w:t>
            </w:r>
          </w:p>
        </w:tc>
        <w:tc>
          <w:tcPr>
            <w:tcW w:w="1390" w:type="pct"/>
            <w:vAlign w:val="center"/>
            <w:hideMark/>
            <w:tcPrChange w:id="1488" w:author="Laine" w:date="2021-02-17T14:47:00Z">
              <w:tcPr>
                <w:tcW w:w="1102" w:type="pct"/>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489"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Mês de apuração estatística</w:t>
            </w:r>
          </w:p>
        </w:tc>
        <w:tc>
          <w:tcPr>
            <w:tcW w:w="1294" w:type="pct"/>
            <w:noWrap/>
            <w:vAlign w:val="center"/>
            <w:hideMark/>
            <w:tcPrChange w:id="1490" w:author="Laine" w:date="2021-02-17T14:47:00Z">
              <w:tcPr>
                <w:tcW w:w="158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491"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MMM (</w:t>
            </w:r>
            <w:proofErr w:type="spellStart"/>
            <w:r w:rsidRPr="00467BA4">
              <w:rPr>
                <w:rFonts w:eastAsia="Times New Roman" w:cs="Times New Roman"/>
                <w:color w:val="000000"/>
                <w:lang w:eastAsia="pt-BR"/>
              </w:rPr>
              <w:t>Ex</w:t>
            </w:r>
            <w:proofErr w:type="spellEnd"/>
            <w:r w:rsidRPr="00467BA4">
              <w:rPr>
                <w:rFonts w:eastAsia="Times New Roman" w:cs="Times New Roman"/>
                <w:color w:val="000000"/>
                <w:lang w:eastAsia="pt-BR"/>
              </w:rPr>
              <w:t>: JAN)</w:t>
            </w:r>
          </w:p>
        </w:tc>
        <w:tc>
          <w:tcPr>
            <w:tcW w:w="0" w:type="pct"/>
            <w:noWrap/>
            <w:vAlign w:val="center"/>
            <w:hideMark/>
            <w:tcPrChange w:id="1492" w:author="Laine" w:date="2021-02-17T14:47:00Z">
              <w:tcPr>
                <w:tcW w:w="623"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493" w:author="Laine" w:date="2021-02-17T14:46: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494" w:author="Laine" w:date="2021-02-17T14:47:00Z">
              <w:tcPr>
                <w:tcW w:w="1177"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495"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trHeight w:val="300"/>
          <w:trPrChange w:id="1496" w:author="Laine" w:date="2021-02-17T14:47: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497" w:author="Laine" w:date="2021-02-17T14:47:00Z">
              <w:tcPr>
                <w:tcW w:w="516" w:type="pct"/>
                <w:noWrap/>
                <w:vAlign w:val="center"/>
                <w:hideMark/>
              </w:tcPr>
            </w:tcPrChange>
          </w:tcPr>
          <w:p w:rsidR="005B0B68" w:rsidRPr="00467BA4" w:rsidRDefault="005B0B68">
            <w:pPr>
              <w:rPr>
                <w:rFonts w:eastAsia="Times New Roman" w:cs="Times New Roman"/>
                <w:b w:val="0"/>
                <w:bCs w:val="0"/>
                <w:color w:val="000000"/>
                <w:lang w:eastAsia="pt-BR"/>
              </w:rPr>
              <w:pPrChange w:id="1498" w:author="Laine" w:date="2021-02-17T14:48:00Z">
                <w:pPr>
                  <w:spacing w:after="200" w:line="276" w:lineRule="auto"/>
                </w:pPr>
              </w:pPrChange>
            </w:pPr>
            <w:r w:rsidRPr="00467BA4">
              <w:rPr>
                <w:rFonts w:eastAsia="Times New Roman" w:cs="Times New Roman"/>
                <w:color w:val="000000"/>
                <w:lang w:eastAsia="pt-BR"/>
              </w:rPr>
              <w:t>Unidade</w:t>
            </w:r>
          </w:p>
        </w:tc>
        <w:tc>
          <w:tcPr>
            <w:tcW w:w="1390" w:type="pct"/>
            <w:vAlign w:val="center"/>
            <w:hideMark/>
            <w:tcPrChange w:id="1499" w:author="Laine" w:date="2021-02-17T14:47:00Z">
              <w:tcPr>
                <w:tcW w:w="110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00"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UTI Adulto</w:t>
            </w:r>
          </w:p>
        </w:tc>
        <w:tc>
          <w:tcPr>
            <w:tcW w:w="1294" w:type="pct"/>
            <w:noWrap/>
            <w:vAlign w:val="center"/>
            <w:hideMark/>
            <w:tcPrChange w:id="1501" w:author="Laine" w:date="2021-02-17T14:47:00Z">
              <w:tcPr>
                <w:tcW w:w="1582"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02"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UTI</w:t>
            </w:r>
          </w:p>
        </w:tc>
        <w:tc>
          <w:tcPr>
            <w:tcW w:w="0" w:type="pct"/>
            <w:noWrap/>
            <w:vAlign w:val="center"/>
            <w:hideMark/>
            <w:tcPrChange w:id="1503" w:author="Laine" w:date="2021-02-17T14:47:00Z">
              <w:tcPr>
                <w:tcW w:w="623"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04" w:author="Laine" w:date="2021-02-17T14:46:00Z">
                <w:pPr>
                  <w:spacing w:after="200" w:line="276" w:lineRule="auto"/>
                  <w:jc w:val="center"/>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05" w:author="Laine" w:date="2021-02-17T14:47:00Z">
              <w:tcPr>
                <w:tcW w:w="1177"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06"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cnfStyle w:val="000000100000" w:firstRow="0" w:lastRow="0" w:firstColumn="0" w:lastColumn="0" w:oddVBand="0" w:evenVBand="0" w:oddHBand="1" w:evenHBand="0" w:firstRowFirstColumn="0" w:firstRowLastColumn="0" w:lastRowFirstColumn="0" w:lastRowLastColumn="0"/>
          <w:trHeight w:val="600"/>
          <w:trPrChange w:id="1507" w:author="Laine" w:date="2021-02-17T14:46:00Z">
            <w:trPr>
              <w:trHeight w:val="6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08" w:author="Laine" w:date="2021-02-17T14:46:00Z">
              <w:tcPr>
                <w:tcW w:w="516" w:type="pct"/>
                <w:noWrap/>
                <w:vAlign w:val="center"/>
                <w:hideMark/>
              </w:tcPr>
            </w:tcPrChange>
          </w:tcPr>
          <w:p w:rsidR="005B0B68" w:rsidRPr="00467BA4" w:rsidRDefault="005B0B68">
            <w:pPr>
              <w:cnfStyle w:val="001000100000" w:firstRow="0" w:lastRow="0" w:firstColumn="1" w:lastColumn="0" w:oddVBand="0" w:evenVBand="0" w:oddHBand="1" w:evenHBand="0" w:firstRowFirstColumn="0" w:firstRowLastColumn="0" w:lastRowFirstColumn="0" w:lastRowLastColumn="0"/>
              <w:rPr>
                <w:rFonts w:eastAsia="Times New Roman" w:cs="Times New Roman"/>
                <w:b w:val="0"/>
                <w:bCs w:val="0"/>
                <w:color w:val="000000"/>
                <w:lang w:eastAsia="pt-BR"/>
              </w:rPr>
              <w:pPrChange w:id="1509" w:author="Laine" w:date="2021-02-17T14:48:00Z">
                <w:pPr>
                  <w:spacing w:after="200" w:line="276" w:lineRule="auto"/>
                  <w:cnfStyle w:val="001000100000" w:firstRow="0" w:lastRow="0" w:firstColumn="1"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Código atendimento</w:t>
            </w:r>
          </w:p>
        </w:tc>
        <w:tc>
          <w:tcPr>
            <w:tcW w:w="1390" w:type="pct"/>
            <w:vAlign w:val="center"/>
            <w:hideMark/>
            <w:tcPrChange w:id="1510" w:author="Laine" w:date="2021-02-17T14:46:00Z">
              <w:tcPr>
                <w:tcW w:w="1102" w:type="pct"/>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11"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 xml:space="preserve">Codificação do atendimento </w:t>
            </w:r>
            <w:proofErr w:type="spellStart"/>
            <w:r w:rsidRPr="00467BA4">
              <w:rPr>
                <w:rFonts w:eastAsia="Times New Roman" w:cs="Times New Roman"/>
                <w:color w:val="000000"/>
                <w:lang w:eastAsia="pt-BR"/>
              </w:rPr>
              <w:t>ex</w:t>
            </w:r>
            <w:proofErr w:type="spellEnd"/>
            <w:r w:rsidRPr="00467BA4">
              <w:rPr>
                <w:rFonts w:eastAsia="Times New Roman" w:cs="Times New Roman"/>
                <w:color w:val="000000"/>
                <w:lang w:eastAsia="pt-BR"/>
              </w:rPr>
              <w:t>: prontuário, passagem, boletim etc..</w:t>
            </w:r>
          </w:p>
        </w:tc>
        <w:tc>
          <w:tcPr>
            <w:tcW w:w="1294" w:type="pct"/>
            <w:noWrap/>
            <w:vAlign w:val="center"/>
            <w:hideMark/>
            <w:tcPrChange w:id="1512" w:author="Laine" w:date="2021-02-17T14:46:00Z">
              <w:tcPr>
                <w:tcW w:w="158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13"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Livre</w:t>
            </w:r>
          </w:p>
        </w:tc>
        <w:tc>
          <w:tcPr>
            <w:tcW w:w="0" w:type="pct"/>
            <w:noWrap/>
            <w:vAlign w:val="center"/>
            <w:hideMark/>
            <w:tcPrChange w:id="1514" w:author="Laine" w:date="2021-02-17T14:46:00Z">
              <w:tcPr>
                <w:tcW w:w="623"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15" w:author="Laine" w:date="2021-02-17T14:46: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16" w:author="Laine" w:date="2021-02-17T14:46:00Z">
              <w:tcPr>
                <w:tcW w:w="1177"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17"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trHeight w:val="785"/>
          <w:trPrChange w:id="1518" w:author="Laine" w:date="2021-02-17T14:46:00Z">
            <w:trPr>
              <w:trHeight w:val="785"/>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19" w:author="Laine" w:date="2021-02-17T14:46:00Z">
              <w:tcPr>
                <w:tcW w:w="516" w:type="pct"/>
                <w:noWrap/>
                <w:vAlign w:val="center"/>
                <w:hideMark/>
              </w:tcPr>
            </w:tcPrChange>
          </w:tcPr>
          <w:p w:rsidR="005B0B68" w:rsidRPr="00467BA4" w:rsidRDefault="005B0B68">
            <w:pPr>
              <w:rPr>
                <w:rFonts w:eastAsia="Times New Roman" w:cs="Times New Roman"/>
                <w:b w:val="0"/>
                <w:bCs w:val="0"/>
                <w:color w:val="000000"/>
                <w:lang w:eastAsia="pt-BR"/>
              </w:rPr>
              <w:pPrChange w:id="1520" w:author="Laine" w:date="2021-02-17T14:48:00Z">
                <w:pPr>
                  <w:spacing w:after="200" w:line="276" w:lineRule="auto"/>
                </w:pPr>
              </w:pPrChange>
            </w:pPr>
            <w:r w:rsidRPr="00467BA4">
              <w:rPr>
                <w:rFonts w:eastAsia="Times New Roman" w:cs="Times New Roman"/>
                <w:color w:val="000000"/>
                <w:lang w:eastAsia="pt-BR"/>
              </w:rPr>
              <w:t>Classificação</w:t>
            </w:r>
          </w:p>
        </w:tc>
        <w:tc>
          <w:tcPr>
            <w:tcW w:w="1390" w:type="pct"/>
            <w:vAlign w:val="center"/>
            <w:hideMark/>
            <w:tcPrChange w:id="1521" w:author="Laine" w:date="2021-02-17T14:46:00Z">
              <w:tcPr>
                <w:tcW w:w="110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22"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Categorias de serviços</w:t>
            </w:r>
          </w:p>
        </w:tc>
        <w:tc>
          <w:tcPr>
            <w:tcW w:w="1294" w:type="pct"/>
            <w:vAlign w:val="center"/>
            <w:hideMark/>
            <w:tcPrChange w:id="1523" w:author="Laine" w:date="2021-02-17T14:46:00Z">
              <w:tcPr>
                <w:tcW w:w="158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24"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 xml:space="preserve">Lista </w:t>
            </w:r>
            <w:proofErr w:type="spellStart"/>
            <w:proofErr w:type="gramStart"/>
            <w:r w:rsidRPr="00467BA4">
              <w:rPr>
                <w:rFonts w:eastAsia="Times New Roman" w:cs="Times New Roman"/>
                <w:color w:val="000000"/>
                <w:lang w:eastAsia="pt-BR"/>
              </w:rPr>
              <w:t>Supensa</w:t>
            </w:r>
            <w:proofErr w:type="spellEnd"/>
            <w:r w:rsidRPr="00467BA4">
              <w:rPr>
                <w:rFonts w:eastAsia="Times New Roman" w:cs="Times New Roman"/>
                <w:color w:val="000000"/>
                <w:lang w:eastAsia="pt-BR"/>
              </w:rPr>
              <w:t xml:space="preserve"> </w:t>
            </w:r>
            <w:r w:rsidR="008C3C0B" w:rsidRPr="00D51EA1">
              <w:rPr>
                <w:rFonts w:eastAsia="Times New Roman" w:cs="Times New Roman"/>
                <w:color w:val="000000"/>
                <w:lang w:eastAsia="pt-BR"/>
              </w:rPr>
              <w:t xml:space="preserve"> -</w:t>
            </w:r>
            <w:proofErr w:type="gramEnd"/>
            <w:r w:rsidR="008C3C0B" w:rsidRPr="00D51EA1">
              <w:rPr>
                <w:rFonts w:eastAsia="Times New Roman" w:cs="Times New Roman"/>
                <w:color w:val="000000"/>
                <w:lang w:eastAsia="pt-BR"/>
              </w:rPr>
              <w:t xml:space="preserve"> </w:t>
            </w:r>
            <w:r w:rsidRPr="00467BA4">
              <w:rPr>
                <w:rFonts w:eastAsia="Times New Roman" w:cs="Times New Roman"/>
                <w:color w:val="000000"/>
                <w:lang w:eastAsia="pt-BR"/>
              </w:rPr>
              <w:t xml:space="preserve">Exames (laboratório e Imagem), </w:t>
            </w:r>
            <w:proofErr w:type="spellStart"/>
            <w:r w:rsidRPr="00467BA4">
              <w:rPr>
                <w:rFonts w:eastAsia="Times New Roman" w:cs="Times New Roman"/>
                <w:color w:val="000000"/>
                <w:lang w:eastAsia="pt-BR"/>
              </w:rPr>
              <w:t>Mat</w:t>
            </w:r>
            <w:proofErr w:type="spellEnd"/>
            <w:r w:rsidR="008C3C0B" w:rsidRPr="00D51EA1">
              <w:rPr>
                <w:rFonts w:eastAsia="Times New Roman" w:cs="Times New Roman"/>
                <w:color w:val="000000"/>
                <w:lang w:eastAsia="pt-BR"/>
              </w:rPr>
              <w:t>/</w:t>
            </w:r>
            <w:proofErr w:type="spellStart"/>
            <w:r w:rsidRPr="00467BA4">
              <w:rPr>
                <w:rFonts w:eastAsia="Times New Roman" w:cs="Times New Roman"/>
                <w:color w:val="000000"/>
                <w:lang w:eastAsia="pt-BR"/>
              </w:rPr>
              <w:t>Med</w:t>
            </w:r>
            <w:proofErr w:type="spellEnd"/>
            <w:r w:rsidR="008C3C0B" w:rsidRPr="00D51EA1">
              <w:rPr>
                <w:rFonts w:eastAsia="Times New Roman" w:cs="Times New Roman"/>
                <w:color w:val="000000"/>
                <w:lang w:eastAsia="pt-BR"/>
              </w:rPr>
              <w:t xml:space="preserve"> </w:t>
            </w:r>
            <w:r w:rsidRPr="00467BA4">
              <w:rPr>
                <w:rFonts w:eastAsia="Times New Roman" w:cs="Times New Roman"/>
                <w:color w:val="000000"/>
                <w:lang w:eastAsia="pt-BR"/>
              </w:rPr>
              <w:t>e Procedimentos (Bolsa sangue e diálises)).</w:t>
            </w:r>
          </w:p>
        </w:tc>
        <w:tc>
          <w:tcPr>
            <w:tcW w:w="0" w:type="pct"/>
            <w:noWrap/>
            <w:vAlign w:val="center"/>
            <w:hideMark/>
            <w:tcPrChange w:id="1525" w:author="Laine" w:date="2021-02-17T14:46:00Z">
              <w:tcPr>
                <w:tcW w:w="623"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26" w:author="Laine" w:date="2021-02-17T14:46:00Z">
                <w:pPr>
                  <w:spacing w:after="200" w:line="276" w:lineRule="auto"/>
                  <w:jc w:val="center"/>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27" w:author="Laine" w:date="2021-02-17T14:46:00Z">
              <w:tcPr>
                <w:tcW w:w="1177"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28"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cnfStyle w:val="000000100000" w:firstRow="0" w:lastRow="0" w:firstColumn="0" w:lastColumn="0" w:oddVBand="0" w:evenVBand="0" w:oddHBand="1" w:evenHBand="0" w:firstRowFirstColumn="0" w:firstRowLastColumn="0" w:lastRowFirstColumn="0" w:lastRowLastColumn="0"/>
          <w:trHeight w:val="300"/>
          <w:trPrChange w:id="1529" w:author="Laine" w:date="2021-02-17T14:4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30" w:author="Laine" w:date="2021-02-17T14:46:00Z">
              <w:tcPr>
                <w:tcW w:w="516" w:type="pct"/>
                <w:noWrap/>
                <w:vAlign w:val="center"/>
                <w:hideMark/>
              </w:tcPr>
            </w:tcPrChange>
          </w:tcPr>
          <w:p w:rsidR="005B0B68" w:rsidRPr="00467BA4" w:rsidRDefault="005B0B68">
            <w:pPr>
              <w:cnfStyle w:val="001000100000" w:firstRow="0" w:lastRow="0" w:firstColumn="1" w:lastColumn="0" w:oddVBand="0" w:evenVBand="0" w:oddHBand="1" w:evenHBand="0" w:firstRowFirstColumn="0" w:firstRowLastColumn="0" w:lastRowFirstColumn="0" w:lastRowLastColumn="0"/>
              <w:rPr>
                <w:rFonts w:eastAsia="Times New Roman" w:cs="Times New Roman"/>
                <w:b w:val="0"/>
                <w:bCs w:val="0"/>
                <w:color w:val="000000"/>
                <w:lang w:eastAsia="pt-BR"/>
              </w:rPr>
              <w:pPrChange w:id="1531" w:author="Laine" w:date="2021-02-17T14:48:00Z">
                <w:pPr>
                  <w:spacing w:after="200" w:line="276" w:lineRule="auto"/>
                  <w:cnfStyle w:val="001000100000" w:firstRow="0" w:lastRow="0" w:firstColumn="1"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Código do Medicamento</w:t>
            </w:r>
          </w:p>
        </w:tc>
        <w:tc>
          <w:tcPr>
            <w:tcW w:w="1390" w:type="pct"/>
            <w:vAlign w:val="center"/>
            <w:hideMark/>
            <w:tcPrChange w:id="1532" w:author="Laine" w:date="2021-02-17T14:46:00Z">
              <w:tcPr>
                <w:tcW w:w="1102" w:type="pct"/>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33"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Codificação do medicamento / material</w:t>
            </w:r>
          </w:p>
        </w:tc>
        <w:tc>
          <w:tcPr>
            <w:tcW w:w="1294" w:type="pct"/>
            <w:noWrap/>
            <w:vAlign w:val="center"/>
            <w:hideMark/>
            <w:tcPrChange w:id="1534" w:author="Laine" w:date="2021-02-17T14:46:00Z">
              <w:tcPr>
                <w:tcW w:w="158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35"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Livre</w:t>
            </w:r>
          </w:p>
        </w:tc>
        <w:tc>
          <w:tcPr>
            <w:tcW w:w="0" w:type="pct"/>
            <w:noWrap/>
            <w:vAlign w:val="center"/>
            <w:hideMark/>
            <w:tcPrChange w:id="1536" w:author="Laine" w:date="2021-02-17T14:46:00Z">
              <w:tcPr>
                <w:tcW w:w="623"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37" w:author="Laine" w:date="2021-02-17T14:46: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38" w:author="Laine" w:date="2021-02-17T14:46:00Z">
              <w:tcPr>
                <w:tcW w:w="1177"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39"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trHeight w:val="623"/>
          <w:trPrChange w:id="1540" w:author="Laine" w:date="2021-02-17T14:47:00Z">
            <w:trPr>
              <w:trHeight w:val="615"/>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41" w:author="Laine" w:date="2021-02-17T14:47:00Z">
              <w:tcPr>
                <w:tcW w:w="516" w:type="pct"/>
                <w:noWrap/>
                <w:vAlign w:val="center"/>
                <w:hideMark/>
              </w:tcPr>
            </w:tcPrChange>
          </w:tcPr>
          <w:p w:rsidR="005B0B68" w:rsidRPr="00467BA4" w:rsidRDefault="005B0B68">
            <w:pPr>
              <w:rPr>
                <w:rFonts w:eastAsia="Times New Roman" w:cs="Times New Roman"/>
                <w:b w:val="0"/>
                <w:bCs w:val="0"/>
                <w:color w:val="000000"/>
                <w:lang w:eastAsia="pt-BR"/>
              </w:rPr>
              <w:pPrChange w:id="1542" w:author="Laine" w:date="2021-02-17T14:48:00Z">
                <w:pPr>
                  <w:spacing w:after="200" w:line="276" w:lineRule="auto"/>
                </w:pPr>
              </w:pPrChange>
            </w:pPr>
            <w:r w:rsidRPr="00467BA4">
              <w:rPr>
                <w:rFonts w:eastAsia="Times New Roman" w:cs="Times New Roman"/>
                <w:color w:val="000000"/>
                <w:lang w:eastAsia="pt-BR"/>
              </w:rPr>
              <w:t>Descrição do Medicamento</w:t>
            </w:r>
          </w:p>
        </w:tc>
        <w:tc>
          <w:tcPr>
            <w:tcW w:w="1390" w:type="pct"/>
            <w:vAlign w:val="center"/>
            <w:hideMark/>
            <w:tcPrChange w:id="1543" w:author="Laine" w:date="2021-02-17T14:47:00Z">
              <w:tcPr>
                <w:tcW w:w="110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44"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Nomenclatura do medicamento / material</w:t>
            </w:r>
          </w:p>
        </w:tc>
        <w:tc>
          <w:tcPr>
            <w:tcW w:w="1294" w:type="pct"/>
            <w:noWrap/>
            <w:vAlign w:val="center"/>
            <w:hideMark/>
            <w:tcPrChange w:id="1545" w:author="Laine" w:date="2021-02-17T14:47:00Z">
              <w:tcPr>
                <w:tcW w:w="1582"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46"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Livre</w:t>
            </w:r>
          </w:p>
        </w:tc>
        <w:tc>
          <w:tcPr>
            <w:tcW w:w="0" w:type="pct"/>
            <w:noWrap/>
            <w:vAlign w:val="center"/>
            <w:hideMark/>
            <w:tcPrChange w:id="1547" w:author="Laine" w:date="2021-02-17T14:47:00Z">
              <w:tcPr>
                <w:tcW w:w="623"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48" w:author="Laine" w:date="2021-02-17T14:46:00Z">
                <w:pPr>
                  <w:spacing w:after="200" w:line="276" w:lineRule="auto"/>
                  <w:jc w:val="center"/>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49" w:author="Laine" w:date="2021-02-17T14:47:00Z">
              <w:tcPr>
                <w:tcW w:w="1177"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50"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cnfStyle w:val="000000100000" w:firstRow="0" w:lastRow="0" w:firstColumn="0" w:lastColumn="0" w:oddVBand="0" w:evenVBand="0" w:oddHBand="1" w:evenHBand="0" w:firstRowFirstColumn="0" w:firstRowLastColumn="0" w:lastRowFirstColumn="0" w:lastRowLastColumn="0"/>
          <w:trHeight w:val="300"/>
          <w:trPrChange w:id="1551" w:author="Laine" w:date="2021-02-17T14:4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52" w:author="Laine" w:date="2021-02-17T14:46:00Z">
              <w:tcPr>
                <w:tcW w:w="516" w:type="pct"/>
                <w:noWrap/>
                <w:vAlign w:val="center"/>
                <w:hideMark/>
              </w:tcPr>
            </w:tcPrChange>
          </w:tcPr>
          <w:p w:rsidR="005B0B68" w:rsidRPr="00467BA4" w:rsidRDefault="005B0B68">
            <w:pPr>
              <w:cnfStyle w:val="001000100000" w:firstRow="0" w:lastRow="0" w:firstColumn="1" w:lastColumn="0" w:oddVBand="0" w:evenVBand="0" w:oddHBand="1" w:evenHBand="0" w:firstRowFirstColumn="0" w:firstRowLastColumn="0" w:lastRowFirstColumn="0" w:lastRowLastColumn="0"/>
              <w:rPr>
                <w:rFonts w:eastAsia="Times New Roman" w:cs="Times New Roman"/>
                <w:b w:val="0"/>
                <w:bCs w:val="0"/>
                <w:color w:val="000000"/>
                <w:lang w:eastAsia="pt-BR"/>
              </w:rPr>
              <w:pPrChange w:id="1553" w:author="Laine" w:date="2021-02-17T14:48:00Z">
                <w:pPr>
                  <w:spacing w:after="200" w:line="276" w:lineRule="auto"/>
                  <w:cnfStyle w:val="001000100000" w:firstRow="0" w:lastRow="0" w:firstColumn="1"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Data do Consumo</w:t>
            </w:r>
          </w:p>
        </w:tc>
        <w:tc>
          <w:tcPr>
            <w:tcW w:w="1390" w:type="pct"/>
            <w:vAlign w:val="center"/>
            <w:hideMark/>
            <w:tcPrChange w:id="1554" w:author="Laine" w:date="2021-02-17T14:46:00Z">
              <w:tcPr>
                <w:tcW w:w="1102" w:type="pct"/>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55"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Data de uso</w:t>
            </w:r>
          </w:p>
        </w:tc>
        <w:tc>
          <w:tcPr>
            <w:tcW w:w="1294" w:type="pct"/>
            <w:noWrap/>
            <w:vAlign w:val="center"/>
            <w:hideMark/>
            <w:tcPrChange w:id="1556" w:author="Laine" w:date="2021-02-17T14:46:00Z">
              <w:tcPr>
                <w:tcW w:w="158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57"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DD/MM/AAAA (</w:t>
            </w:r>
            <w:proofErr w:type="spellStart"/>
            <w:r w:rsidRPr="00467BA4">
              <w:rPr>
                <w:rFonts w:eastAsia="Times New Roman" w:cs="Times New Roman"/>
                <w:color w:val="000000"/>
                <w:lang w:eastAsia="pt-BR"/>
              </w:rPr>
              <w:t>Ex</w:t>
            </w:r>
            <w:proofErr w:type="spellEnd"/>
            <w:r w:rsidRPr="00467BA4">
              <w:rPr>
                <w:rFonts w:eastAsia="Times New Roman" w:cs="Times New Roman"/>
                <w:color w:val="000000"/>
                <w:lang w:eastAsia="pt-BR"/>
              </w:rPr>
              <w:t>: 01/01/2018)</w:t>
            </w:r>
          </w:p>
        </w:tc>
        <w:tc>
          <w:tcPr>
            <w:tcW w:w="0" w:type="pct"/>
            <w:noWrap/>
            <w:vAlign w:val="center"/>
            <w:hideMark/>
            <w:tcPrChange w:id="1558" w:author="Laine" w:date="2021-02-17T14:46:00Z">
              <w:tcPr>
                <w:tcW w:w="623"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59" w:author="Laine" w:date="2021-02-17T14:46: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60" w:author="Laine" w:date="2021-02-17T14:46:00Z">
              <w:tcPr>
                <w:tcW w:w="1177"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61"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trHeight w:val="300"/>
          <w:trPrChange w:id="1562" w:author="Laine" w:date="2021-02-17T14:4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63" w:author="Laine" w:date="2021-02-17T14:46:00Z">
              <w:tcPr>
                <w:tcW w:w="516" w:type="pct"/>
                <w:noWrap/>
                <w:vAlign w:val="center"/>
                <w:hideMark/>
              </w:tcPr>
            </w:tcPrChange>
          </w:tcPr>
          <w:p w:rsidR="005B0B68" w:rsidRPr="00467BA4" w:rsidRDefault="005B0B68">
            <w:pPr>
              <w:rPr>
                <w:rFonts w:eastAsia="Times New Roman" w:cs="Times New Roman"/>
                <w:b w:val="0"/>
                <w:bCs w:val="0"/>
                <w:color w:val="000000"/>
                <w:lang w:eastAsia="pt-BR"/>
              </w:rPr>
              <w:pPrChange w:id="1564" w:author="Laine" w:date="2021-02-17T14:48:00Z">
                <w:pPr>
                  <w:spacing w:after="200" w:line="276" w:lineRule="auto"/>
                </w:pPr>
              </w:pPrChange>
            </w:pPr>
            <w:r w:rsidRPr="00467BA4">
              <w:rPr>
                <w:rFonts w:eastAsia="Times New Roman" w:cs="Times New Roman"/>
                <w:color w:val="000000"/>
                <w:lang w:eastAsia="pt-BR"/>
              </w:rPr>
              <w:t>Quantidade</w:t>
            </w:r>
          </w:p>
        </w:tc>
        <w:tc>
          <w:tcPr>
            <w:tcW w:w="1390" w:type="pct"/>
            <w:vAlign w:val="center"/>
            <w:hideMark/>
            <w:tcPrChange w:id="1565" w:author="Laine" w:date="2021-02-17T14:46:00Z">
              <w:tcPr>
                <w:tcW w:w="110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66"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Nº de itens utilizados / realizados</w:t>
            </w:r>
          </w:p>
        </w:tc>
        <w:tc>
          <w:tcPr>
            <w:tcW w:w="1294" w:type="pct"/>
            <w:noWrap/>
            <w:vAlign w:val="center"/>
            <w:hideMark/>
            <w:tcPrChange w:id="1567" w:author="Laine" w:date="2021-02-17T14:46:00Z">
              <w:tcPr>
                <w:tcW w:w="1582"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68"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Numérico</w:t>
            </w:r>
          </w:p>
        </w:tc>
        <w:tc>
          <w:tcPr>
            <w:tcW w:w="0" w:type="pct"/>
            <w:noWrap/>
            <w:vAlign w:val="center"/>
            <w:hideMark/>
            <w:tcPrChange w:id="1569" w:author="Laine" w:date="2021-02-17T14:46:00Z">
              <w:tcPr>
                <w:tcW w:w="623"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70" w:author="Laine" w:date="2021-02-17T14:46:00Z">
                <w:pPr>
                  <w:spacing w:after="200" w:line="276" w:lineRule="auto"/>
                  <w:jc w:val="center"/>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71" w:author="Laine" w:date="2021-02-17T14:46:00Z">
              <w:tcPr>
                <w:tcW w:w="1177"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72"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cnfStyle w:val="000000100000" w:firstRow="0" w:lastRow="0" w:firstColumn="0" w:lastColumn="0" w:oddVBand="0" w:evenVBand="0" w:oddHBand="1" w:evenHBand="0" w:firstRowFirstColumn="0" w:firstRowLastColumn="0" w:lastRowFirstColumn="0" w:lastRowLastColumn="0"/>
          <w:trHeight w:val="300"/>
          <w:trPrChange w:id="1573" w:author="Laine" w:date="2021-02-17T14:4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74" w:author="Laine" w:date="2021-02-17T14:46:00Z">
              <w:tcPr>
                <w:tcW w:w="516" w:type="pct"/>
                <w:noWrap/>
                <w:vAlign w:val="center"/>
                <w:hideMark/>
              </w:tcPr>
            </w:tcPrChange>
          </w:tcPr>
          <w:p w:rsidR="005B0B68" w:rsidRPr="00467BA4" w:rsidRDefault="005B0B68">
            <w:pPr>
              <w:cnfStyle w:val="001000100000" w:firstRow="0" w:lastRow="0" w:firstColumn="1" w:lastColumn="0" w:oddVBand="0" w:evenVBand="0" w:oddHBand="1" w:evenHBand="0" w:firstRowFirstColumn="0" w:firstRowLastColumn="0" w:lastRowFirstColumn="0" w:lastRowLastColumn="0"/>
              <w:rPr>
                <w:rFonts w:eastAsia="Times New Roman" w:cs="Times New Roman"/>
                <w:b w:val="0"/>
                <w:bCs w:val="0"/>
                <w:color w:val="000000"/>
                <w:lang w:eastAsia="pt-BR"/>
              </w:rPr>
              <w:pPrChange w:id="1575" w:author="Laine" w:date="2021-02-17T14:48:00Z">
                <w:pPr>
                  <w:spacing w:after="200" w:line="276" w:lineRule="auto"/>
                  <w:cnfStyle w:val="001000100000" w:firstRow="0" w:lastRow="0" w:firstColumn="1"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Custo Unitário</w:t>
            </w:r>
          </w:p>
        </w:tc>
        <w:tc>
          <w:tcPr>
            <w:tcW w:w="1390" w:type="pct"/>
            <w:vAlign w:val="center"/>
            <w:hideMark/>
            <w:tcPrChange w:id="1576" w:author="Laine" w:date="2021-02-17T14:46:00Z">
              <w:tcPr>
                <w:tcW w:w="1102" w:type="pct"/>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77"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Valor contábil registrado por unidade</w:t>
            </w:r>
          </w:p>
        </w:tc>
        <w:tc>
          <w:tcPr>
            <w:tcW w:w="1294" w:type="pct"/>
            <w:noWrap/>
            <w:vAlign w:val="center"/>
            <w:hideMark/>
            <w:tcPrChange w:id="1578" w:author="Laine" w:date="2021-02-17T14:46:00Z">
              <w:tcPr>
                <w:tcW w:w="1582"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79"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Formato moeda</w:t>
            </w:r>
          </w:p>
        </w:tc>
        <w:tc>
          <w:tcPr>
            <w:tcW w:w="0" w:type="pct"/>
            <w:noWrap/>
            <w:vAlign w:val="center"/>
            <w:hideMark/>
            <w:tcPrChange w:id="1580" w:author="Laine" w:date="2021-02-17T14:46:00Z">
              <w:tcPr>
                <w:tcW w:w="623"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81" w:author="Laine" w:date="2021-02-17T14:46:00Z">
                <w:pPr>
                  <w:spacing w:after="200" w:line="276" w:lineRule="auto"/>
                  <w:jc w:val="center"/>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82" w:author="Laine" w:date="2021-02-17T14:46:00Z">
              <w:tcPr>
                <w:tcW w:w="1177" w:type="pct"/>
                <w:noWrap/>
                <w:vAlign w:val="center"/>
                <w:hideMark/>
              </w:tcPr>
            </w:tcPrChange>
          </w:tcPr>
          <w:p w:rsidR="005B0B68" w:rsidRPr="00467BA4" w:rsidRDefault="005B0B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t-BR"/>
              </w:rPr>
              <w:pPrChange w:id="1583" w:author="Laine" w:date="2021-02-17T14:46:00Z">
                <w:pPr>
                  <w:spacing w:after="200" w:line="276" w:lineRule="auto"/>
                  <w:cnfStyle w:val="000000100000" w:firstRow="0" w:lastRow="0" w:firstColumn="0" w:lastColumn="0" w:oddVBand="0" w:evenVBand="0" w:oddHBand="1"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r w:rsidR="003B3508" w:rsidRPr="00EC1D61" w:rsidTr="003B3508">
        <w:trPr>
          <w:trHeight w:val="300"/>
          <w:trPrChange w:id="1584" w:author="Laine" w:date="2021-02-17T14:4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585" w:author="Laine" w:date="2021-02-17T14:46:00Z">
              <w:tcPr>
                <w:tcW w:w="516" w:type="pct"/>
                <w:noWrap/>
                <w:vAlign w:val="center"/>
                <w:hideMark/>
              </w:tcPr>
            </w:tcPrChange>
          </w:tcPr>
          <w:p w:rsidR="005B0B68" w:rsidRPr="00467BA4" w:rsidRDefault="005B0B68">
            <w:pPr>
              <w:rPr>
                <w:rFonts w:eastAsia="Times New Roman" w:cs="Times New Roman"/>
                <w:b w:val="0"/>
                <w:bCs w:val="0"/>
                <w:color w:val="000000"/>
                <w:lang w:eastAsia="pt-BR"/>
              </w:rPr>
              <w:pPrChange w:id="1586" w:author="Laine" w:date="2021-02-17T14:48:00Z">
                <w:pPr>
                  <w:spacing w:after="200" w:line="276" w:lineRule="auto"/>
                </w:pPr>
              </w:pPrChange>
            </w:pPr>
            <w:r w:rsidRPr="00467BA4">
              <w:rPr>
                <w:rFonts w:eastAsia="Times New Roman" w:cs="Times New Roman"/>
                <w:color w:val="000000"/>
                <w:lang w:eastAsia="pt-BR"/>
              </w:rPr>
              <w:t>Hospital</w:t>
            </w:r>
          </w:p>
        </w:tc>
        <w:tc>
          <w:tcPr>
            <w:tcW w:w="1390" w:type="pct"/>
            <w:vAlign w:val="center"/>
            <w:hideMark/>
            <w:tcPrChange w:id="1587" w:author="Laine" w:date="2021-02-17T14:46:00Z">
              <w:tcPr>
                <w:tcW w:w="1102" w:type="pct"/>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88"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Nome do Hospital</w:t>
            </w:r>
          </w:p>
        </w:tc>
        <w:tc>
          <w:tcPr>
            <w:tcW w:w="1294" w:type="pct"/>
            <w:noWrap/>
            <w:vAlign w:val="center"/>
            <w:hideMark/>
            <w:tcPrChange w:id="1589" w:author="Laine" w:date="2021-02-17T14:46:00Z">
              <w:tcPr>
                <w:tcW w:w="1582"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90"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Campo vinculado ao login do usuário ou Razão social</w:t>
            </w:r>
          </w:p>
        </w:tc>
        <w:tc>
          <w:tcPr>
            <w:tcW w:w="0" w:type="pct"/>
            <w:noWrap/>
            <w:vAlign w:val="center"/>
            <w:hideMark/>
            <w:tcPrChange w:id="1591" w:author="Laine" w:date="2021-02-17T14:46:00Z">
              <w:tcPr>
                <w:tcW w:w="623"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92" w:author="Laine" w:date="2021-02-17T14:46:00Z">
                <w:pPr>
                  <w:spacing w:after="200" w:line="276" w:lineRule="auto"/>
                  <w:jc w:val="center"/>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MENSAL</w:t>
            </w:r>
          </w:p>
        </w:tc>
        <w:tc>
          <w:tcPr>
            <w:tcW w:w="0" w:type="pct"/>
            <w:noWrap/>
            <w:vAlign w:val="center"/>
            <w:hideMark/>
            <w:tcPrChange w:id="1593" w:author="Laine" w:date="2021-02-17T14:46:00Z">
              <w:tcPr>
                <w:tcW w:w="1177" w:type="pct"/>
                <w:noWrap/>
                <w:vAlign w:val="center"/>
                <w:hideMark/>
              </w:tcPr>
            </w:tcPrChange>
          </w:tcPr>
          <w:p w:rsidR="005B0B68" w:rsidRPr="00467BA4" w:rsidRDefault="005B0B6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t-BR"/>
              </w:rPr>
              <w:pPrChange w:id="1594" w:author="Laine" w:date="2021-02-17T14:46:00Z">
                <w:pPr>
                  <w:spacing w:after="200" w:line="276" w:lineRule="auto"/>
                  <w:cnfStyle w:val="000000000000" w:firstRow="0" w:lastRow="0" w:firstColumn="0" w:lastColumn="0" w:oddVBand="0" w:evenVBand="0" w:oddHBand="0" w:evenHBand="0" w:firstRowFirstColumn="0" w:firstRowLastColumn="0" w:lastRowFirstColumn="0" w:lastRowLastColumn="0"/>
                </w:pPr>
              </w:pPrChange>
            </w:pPr>
            <w:r w:rsidRPr="00467BA4">
              <w:rPr>
                <w:rFonts w:eastAsia="Times New Roman" w:cs="Times New Roman"/>
                <w:color w:val="000000"/>
                <w:lang w:eastAsia="pt-BR"/>
              </w:rPr>
              <w:t>Prescrição médica, dispensação farmácia, prontuário</w:t>
            </w:r>
          </w:p>
        </w:tc>
      </w:tr>
    </w:tbl>
    <w:p w:rsidR="00737426" w:rsidRPr="00A91662" w:rsidRDefault="00737426" w:rsidP="00467BA4">
      <w:pPr>
        <w:spacing w:line="360" w:lineRule="auto"/>
        <w:rPr>
          <w:b/>
          <w:sz w:val="24"/>
          <w:szCs w:val="24"/>
        </w:rPr>
        <w:sectPr w:rsidR="00737426" w:rsidRPr="00A91662" w:rsidSect="00737426">
          <w:pgSz w:w="16838" w:h="11906" w:orient="landscape"/>
          <w:pgMar w:top="1134" w:right="1134" w:bottom="1134" w:left="1134" w:header="709" w:footer="709" w:gutter="0"/>
          <w:cols w:space="708"/>
          <w:docGrid w:linePitch="360"/>
        </w:sectPr>
      </w:pPr>
    </w:p>
    <w:p w:rsidR="007B7542" w:rsidRDefault="007B7542" w:rsidP="00D51EA1">
      <w:pPr>
        <w:spacing w:line="360" w:lineRule="auto"/>
        <w:rPr>
          <w:b/>
          <w:sz w:val="24"/>
          <w:szCs w:val="24"/>
        </w:rPr>
      </w:pPr>
    </w:p>
    <w:p w:rsidR="005B0A04" w:rsidRPr="005B0B68" w:rsidRDefault="003B3508" w:rsidP="00467BA4">
      <w:pPr>
        <w:spacing w:after="0" w:line="360" w:lineRule="auto"/>
        <w:rPr>
          <w:b/>
          <w:sz w:val="24"/>
          <w:szCs w:val="24"/>
        </w:rPr>
      </w:pPr>
      <w:ins w:id="1595" w:author="Laine" w:date="2021-02-17T14:51:00Z">
        <w:r>
          <w:rPr>
            <w:b/>
            <w:sz w:val="24"/>
            <w:szCs w:val="24"/>
          </w:rPr>
          <w:t xml:space="preserve">ANEXO </w:t>
        </w:r>
      </w:ins>
      <w:del w:id="1596" w:author="Laine" w:date="2021-02-17T14:51:00Z">
        <w:r w:rsidR="00EC1D61" w:rsidDel="003B3508">
          <w:rPr>
            <w:b/>
            <w:sz w:val="24"/>
            <w:szCs w:val="24"/>
          </w:rPr>
          <w:delText>4.</w:delText>
        </w:r>
      </w:del>
      <w:r w:rsidR="00EC1D61">
        <w:rPr>
          <w:b/>
          <w:sz w:val="24"/>
          <w:szCs w:val="24"/>
        </w:rPr>
        <w:t>5.</w:t>
      </w:r>
      <w:r w:rsidR="005B0B68">
        <w:rPr>
          <w:b/>
          <w:sz w:val="24"/>
          <w:szCs w:val="24"/>
        </w:rPr>
        <w:t>Planilha</w:t>
      </w:r>
      <w:r w:rsidR="005B0A04" w:rsidRPr="005B0B68">
        <w:rPr>
          <w:b/>
          <w:sz w:val="24"/>
          <w:szCs w:val="24"/>
        </w:rPr>
        <w:t xml:space="preserve"> </w:t>
      </w:r>
      <w:r w:rsidR="00EE21BA" w:rsidRPr="005B0B68">
        <w:rPr>
          <w:b/>
          <w:sz w:val="24"/>
          <w:szCs w:val="24"/>
        </w:rPr>
        <w:t>SCIH</w:t>
      </w:r>
    </w:p>
    <w:p w:rsidR="005B0A04" w:rsidRPr="00A91662" w:rsidRDefault="005B0A04" w:rsidP="00D51EA1">
      <w:pPr>
        <w:spacing w:line="360" w:lineRule="auto"/>
        <w:jc w:val="both"/>
        <w:rPr>
          <w:sz w:val="24"/>
          <w:szCs w:val="24"/>
        </w:rPr>
      </w:pPr>
      <w:r w:rsidRPr="00A91662">
        <w:rPr>
          <w:sz w:val="24"/>
          <w:szCs w:val="24"/>
        </w:rPr>
        <w:t xml:space="preserve">Para </w:t>
      </w:r>
      <w:r w:rsidR="005B0B68">
        <w:rPr>
          <w:sz w:val="24"/>
          <w:szCs w:val="24"/>
        </w:rPr>
        <w:t>preencher a</w:t>
      </w:r>
      <w:r w:rsidRPr="00A91662">
        <w:rPr>
          <w:sz w:val="24"/>
          <w:szCs w:val="24"/>
        </w:rPr>
        <w:t xml:space="preserve"> planilha</w:t>
      </w:r>
      <w:r w:rsidR="005B0B68">
        <w:rPr>
          <w:sz w:val="24"/>
          <w:szCs w:val="24"/>
        </w:rPr>
        <w:t xml:space="preserve"> SCIH (Tabela 5)</w:t>
      </w:r>
      <w:r w:rsidRPr="00A91662">
        <w:rPr>
          <w:sz w:val="24"/>
          <w:szCs w:val="24"/>
        </w:rPr>
        <w:t xml:space="preserve"> é necessário que a instituição verifiqu</w:t>
      </w:r>
      <w:r w:rsidR="00CE026B">
        <w:rPr>
          <w:sz w:val="24"/>
          <w:szCs w:val="24"/>
        </w:rPr>
        <w:t xml:space="preserve">e onde encontrar os dados solicitados. As fontes comumente utilizadas pelos hospitais-piloto </w:t>
      </w:r>
      <w:proofErr w:type="gramStart"/>
      <w:r w:rsidR="00CE026B">
        <w:rPr>
          <w:sz w:val="24"/>
          <w:szCs w:val="24"/>
        </w:rPr>
        <w:t>foram</w:t>
      </w:r>
      <w:r w:rsidRPr="00A91662">
        <w:rPr>
          <w:sz w:val="24"/>
          <w:szCs w:val="24"/>
        </w:rPr>
        <w:t xml:space="preserve"> </w:t>
      </w:r>
      <w:r w:rsidR="00CE026B">
        <w:rPr>
          <w:sz w:val="24"/>
          <w:szCs w:val="24"/>
        </w:rPr>
        <w:t xml:space="preserve"> o</w:t>
      </w:r>
      <w:proofErr w:type="gramEnd"/>
      <w:r w:rsidR="00CE026B">
        <w:rPr>
          <w:sz w:val="24"/>
          <w:szCs w:val="24"/>
        </w:rPr>
        <w:t xml:space="preserve"> </w:t>
      </w:r>
      <w:r w:rsidR="00EE21BA" w:rsidRPr="00A91662">
        <w:rPr>
          <w:sz w:val="24"/>
          <w:szCs w:val="24"/>
        </w:rPr>
        <w:t xml:space="preserve">Controle </w:t>
      </w:r>
      <w:r w:rsidR="00CE026B">
        <w:rPr>
          <w:sz w:val="24"/>
          <w:szCs w:val="24"/>
        </w:rPr>
        <w:t xml:space="preserve">do </w:t>
      </w:r>
      <w:r w:rsidR="00EE21BA" w:rsidRPr="00A91662">
        <w:rPr>
          <w:sz w:val="24"/>
          <w:szCs w:val="24"/>
        </w:rPr>
        <w:t xml:space="preserve">SCIH e </w:t>
      </w:r>
      <w:r w:rsidR="00CE026B">
        <w:rPr>
          <w:sz w:val="24"/>
          <w:szCs w:val="24"/>
        </w:rPr>
        <w:t>P</w:t>
      </w:r>
      <w:r w:rsidR="00EE21BA" w:rsidRPr="00CE026B">
        <w:rPr>
          <w:sz w:val="24"/>
          <w:szCs w:val="24"/>
        </w:rPr>
        <w:t>rontuário</w:t>
      </w:r>
      <w:r w:rsidR="00CE026B">
        <w:rPr>
          <w:sz w:val="24"/>
          <w:szCs w:val="24"/>
        </w:rPr>
        <w:t xml:space="preserve"> de pacientes</w:t>
      </w:r>
      <w:r w:rsidRPr="00CE026B">
        <w:rPr>
          <w:sz w:val="24"/>
          <w:szCs w:val="24"/>
        </w:rPr>
        <w:t xml:space="preserve">. </w:t>
      </w:r>
      <w:r w:rsidRPr="00A91662">
        <w:rPr>
          <w:sz w:val="24"/>
          <w:szCs w:val="24"/>
        </w:rPr>
        <w:t>Todos os dados desta planilha têm a periodicidade mensal.</w:t>
      </w:r>
      <w:r w:rsidR="00F61DC2">
        <w:rPr>
          <w:sz w:val="24"/>
          <w:szCs w:val="24"/>
        </w:rPr>
        <w:t xml:space="preserve"> </w:t>
      </w:r>
      <w:r w:rsidRPr="00A91662">
        <w:rPr>
          <w:sz w:val="24"/>
          <w:szCs w:val="24"/>
        </w:rPr>
        <w:t>Os dados devem estar no seguinte formato:</w:t>
      </w:r>
    </w:p>
    <w:p w:rsidR="005B0A04" w:rsidRPr="0088390C" w:rsidRDefault="00CE026B">
      <w:pPr>
        <w:pStyle w:val="PargrafodaLista"/>
        <w:numPr>
          <w:ilvl w:val="0"/>
          <w:numId w:val="30"/>
        </w:numPr>
        <w:spacing w:line="360" w:lineRule="auto"/>
        <w:ind w:left="142" w:hanging="142"/>
        <w:jc w:val="both"/>
        <w:rPr>
          <w:b/>
          <w:sz w:val="24"/>
          <w:szCs w:val="24"/>
          <w:rPrChange w:id="1597" w:author="Laine" w:date="2021-02-17T16:06:00Z">
            <w:rPr>
              <w:sz w:val="24"/>
              <w:szCs w:val="24"/>
            </w:rPr>
          </w:rPrChange>
        </w:rPr>
        <w:pPrChange w:id="1598" w:author="Laine" w:date="2021-02-17T16:06:00Z">
          <w:pPr>
            <w:pStyle w:val="PargrafodaLista"/>
            <w:numPr>
              <w:ilvl w:val="2"/>
              <w:numId w:val="7"/>
            </w:numPr>
            <w:spacing w:after="0" w:line="360" w:lineRule="auto"/>
            <w:ind w:left="156" w:hangingChars="65" w:hanging="156"/>
            <w:jc w:val="both"/>
          </w:pPr>
        </w:pPrChange>
      </w:pPr>
      <w:r>
        <w:rPr>
          <w:sz w:val="24"/>
          <w:szCs w:val="24"/>
        </w:rPr>
        <w:t xml:space="preserve"> </w:t>
      </w:r>
      <w:r w:rsidR="005B0A04" w:rsidRPr="00467BA4">
        <w:rPr>
          <w:b/>
          <w:sz w:val="24"/>
          <w:szCs w:val="24"/>
        </w:rPr>
        <w:t>Ano</w:t>
      </w:r>
      <w:r w:rsidR="00F61DC2" w:rsidRPr="0088390C">
        <w:rPr>
          <w:b/>
          <w:sz w:val="24"/>
          <w:szCs w:val="24"/>
          <w:rPrChange w:id="1599" w:author="Laine" w:date="2021-02-17T16:06:00Z">
            <w:rPr>
              <w:sz w:val="24"/>
              <w:szCs w:val="24"/>
            </w:rPr>
          </w:rPrChange>
        </w:rPr>
        <w:t xml:space="preserve"> - </w:t>
      </w:r>
      <w:r w:rsidR="005B0A04" w:rsidRPr="0088390C">
        <w:rPr>
          <w:sz w:val="24"/>
          <w:szCs w:val="24"/>
        </w:rPr>
        <w:t>é o ano corresponde à apuração estatística</w:t>
      </w:r>
    </w:p>
    <w:p w:rsidR="005B0A04" w:rsidRPr="0088390C" w:rsidRDefault="00CE026B">
      <w:pPr>
        <w:pStyle w:val="PargrafodaLista"/>
        <w:numPr>
          <w:ilvl w:val="0"/>
          <w:numId w:val="33"/>
        </w:numPr>
        <w:spacing w:line="360" w:lineRule="auto"/>
        <w:ind w:left="284" w:hanging="142"/>
        <w:jc w:val="both"/>
        <w:rPr>
          <w:b/>
          <w:sz w:val="24"/>
          <w:szCs w:val="24"/>
          <w:rPrChange w:id="1600" w:author="Laine" w:date="2021-02-17T16:06:00Z">
            <w:rPr>
              <w:sz w:val="24"/>
              <w:szCs w:val="24"/>
            </w:rPr>
          </w:rPrChange>
        </w:rPr>
        <w:pPrChange w:id="1601" w:author="Laine" w:date="2021-02-17T16:07:00Z">
          <w:pPr>
            <w:pStyle w:val="PargrafodaLista"/>
            <w:numPr>
              <w:ilvl w:val="1"/>
              <w:numId w:val="24"/>
            </w:numPr>
            <w:spacing w:line="360" w:lineRule="auto"/>
            <w:ind w:leftChars="257" w:left="565" w:firstLine="1"/>
            <w:jc w:val="both"/>
          </w:pPr>
        </w:pPrChange>
      </w:pPr>
      <w:r w:rsidRPr="0088390C">
        <w:rPr>
          <w:b/>
          <w:sz w:val="24"/>
          <w:szCs w:val="24"/>
          <w:rPrChange w:id="1602" w:author="Laine" w:date="2021-02-17T16:06:00Z">
            <w:rPr>
              <w:sz w:val="24"/>
              <w:szCs w:val="24"/>
            </w:rPr>
          </w:rPrChange>
        </w:rPr>
        <w:t xml:space="preserve"> </w:t>
      </w:r>
      <w:r w:rsidR="005B0A04" w:rsidRPr="0088390C">
        <w:rPr>
          <w:sz w:val="24"/>
          <w:szCs w:val="24"/>
        </w:rPr>
        <w:t>Formato de preenchimento deve conter quatro dígitos (AAAA), por exemplo, 2019.</w:t>
      </w:r>
    </w:p>
    <w:p w:rsidR="005B0A04" w:rsidRPr="0088390C" w:rsidRDefault="00CE026B">
      <w:pPr>
        <w:pStyle w:val="PargrafodaLista"/>
        <w:numPr>
          <w:ilvl w:val="0"/>
          <w:numId w:val="30"/>
        </w:numPr>
        <w:spacing w:line="360" w:lineRule="auto"/>
        <w:ind w:left="142" w:hanging="142"/>
        <w:jc w:val="both"/>
        <w:rPr>
          <w:sz w:val="24"/>
          <w:szCs w:val="24"/>
          <w:rPrChange w:id="1603" w:author="Laine" w:date="2021-02-17T16:07:00Z">
            <w:rPr>
              <w:b/>
              <w:sz w:val="24"/>
              <w:szCs w:val="24"/>
            </w:rPr>
          </w:rPrChange>
        </w:rPr>
        <w:pPrChange w:id="1604" w:author="Laine" w:date="2021-02-17T16:07:00Z">
          <w:pPr>
            <w:pStyle w:val="PargrafodaLista"/>
            <w:numPr>
              <w:ilvl w:val="2"/>
              <w:numId w:val="7"/>
            </w:numPr>
            <w:spacing w:after="0" w:line="360" w:lineRule="auto"/>
            <w:ind w:left="156" w:hangingChars="65" w:hanging="156"/>
            <w:jc w:val="both"/>
          </w:pPr>
        </w:pPrChange>
      </w:pPr>
      <w:r>
        <w:rPr>
          <w:sz w:val="24"/>
          <w:szCs w:val="24"/>
        </w:rPr>
        <w:t xml:space="preserve"> </w:t>
      </w:r>
      <w:r w:rsidR="005B0A04" w:rsidRPr="0088390C">
        <w:rPr>
          <w:b/>
          <w:sz w:val="24"/>
          <w:szCs w:val="24"/>
        </w:rPr>
        <w:t>Mês</w:t>
      </w:r>
      <w:r w:rsidR="00F61DC2" w:rsidRPr="0088390C">
        <w:rPr>
          <w:sz w:val="24"/>
          <w:szCs w:val="24"/>
          <w:rPrChange w:id="1605" w:author="Laine" w:date="2021-02-17T16:07:00Z">
            <w:rPr>
              <w:b/>
              <w:sz w:val="24"/>
              <w:szCs w:val="24"/>
            </w:rPr>
          </w:rPrChange>
        </w:rPr>
        <w:t xml:space="preserve"> - </w:t>
      </w:r>
      <w:r w:rsidR="005B0A04" w:rsidRPr="00D51EA1">
        <w:rPr>
          <w:sz w:val="24"/>
          <w:szCs w:val="24"/>
        </w:rPr>
        <w:t>é o mês correspondente à apuração estatística</w:t>
      </w:r>
    </w:p>
    <w:p w:rsidR="005B0A04" w:rsidRPr="00A91662" w:rsidRDefault="00CE026B">
      <w:pPr>
        <w:pStyle w:val="PargrafodaLista"/>
        <w:numPr>
          <w:ilvl w:val="0"/>
          <w:numId w:val="33"/>
        </w:numPr>
        <w:spacing w:line="360" w:lineRule="auto"/>
        <w:ind w:left="284" w:hanging="142"/>
        <w:jc w:val="both"/>
        <w:rPr>
          <w:sz w:val="24"/>
          <w:szCs w:val="24"/>
        </w:rPr>
        <w:pPrChange w:id="1606" w:author="Laine" w:date="2021-02-17T16:08: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Formato de preenchimento é de 3 dígitos (MMM), correspondente à abreviação dos meses do ano, por exemplo, JAN.</w:t>
      </w:r>
    </w:p>
    <w:p w:rsidR="00F61DC2" w:rsidRPr="0088390C" w:rsidRDefault="00CE026B">
      <w:pPr>
        <w:pStyle w:val="PargrafodaLista"/>
        <w:numPr>
          <w:ilvl w:val="0"/>
          <w:numId w:val="30"/>
        </w:numPr>
        <w:spacing w:line="360" w:lineRule="auto"/>
        <w:ind w:left="142" w:hanging="142"/>
        <w:jc w:val="both"/>
        <w:rPr>
          <w:sz w:val="24"/>
          <w:szCs w:val="24"/>
          <w:rPrChange w:id="1607" w:author="Laine" w:date="2021-02-17T16:07:00Z">
            <w:rPr>
              <w:b/>
              <w:sz w:val="24"/>
              <w:szCs w:val="24"/>
            </w:rPr>
          </w:rPrChange>
        </w:rPr>
        <w:pPrChange w:id="1608" w:author="Laine" w:date="2021-02-17T16:07:00Z">
          <w:pPr>
            <w:pStyle w:val="PargrafodaLista"/>
            <w:numPr>
              <w:ilvl w:val="2"/>
              <w:numId w:val="7"/>
            </w:numPr>
            <w:spacing w:after="0" w:line="360" w:lineRule="auto"/>
            <w:ind w:left="156" w:hangingChars="65" w:hanging="156"/>
            <w:jc w:val="both"/>
          </w:pPr>
        </w:pPrChange>
      </w:pPr>
      <w:r>
        <w:rPr>
          <w:sz w:val="24"/>
          <w:szCs w:val="24"/>
        </w:rPr>
        <w:t xml:space="preserve"> </w:t>
      </w:r>
      <w:r w:rsidR="005B0A04" w:rsidRPr="00467BA4">
        <w:rPr>
          <w:b/>
          <w:sz w:val="24"/>
          <w:szCs w:val="24"/>
        </w:rPr>
        <w:t>Unidade</w:t>
      </w:r>
      <w:r w:rsidR="00F61DC2">
        <w:rPr>
          <w:b/>
          <w:sz w:val="24"/>
          <w:szCs w:val="24"/>
        </w:rPr>
        <w:t xml:space="preserve"> - </w:t>
      </w:r>
      <w:r w:rsidR="005B0A04" w:rsidRPr="0088390C">
        <w:rPr>
          <w:sz w:val="24"/>
          <w:szCs w:val="24"/>
        </w:rPr>
        <w:t>neste caso é a Unidade de Terapia Intensiva (UTI)</w:t>
      </w:r>
    </w:p>
    <w:p w:rsidR="005B0A04" w:rsidRPr="0088390C" w:rsidRDefault="00F61DC2">
      <w:pPr>
        <w:pStyle w:val="PargrafodaLista"/>
        <w:numPr>
          <w:ilvl w:val="0"/>
          <w:numId w:val="30"/>
        </w:numPr>
        <w:spacing w:line="360" w:lineRule="auto"/>
        <w:ind w:left="142" w:hanging="142"/>
        <w:jc w:val="both"/>
        <w:rPr>
          <w:b/>
          <w:sz w:val="24"/>
          <w:szCs w:val="24"/>
          <w:rPrChange w:id="1609" w:author="Laine" w:date="2021-02-17T16:07:00Z">
            <w:rPr>
              <w:sz w:val="24"/>
              <w:szCs w:val="24"/>
            </w:rPr>
          </w:rPrChange>
        </w:rPr>
        <w:pPrChange w:id="1610" w:author="Laine" w:date="2021-02-17T16:07:00Z">
          <w:pPr>
            <w:pStyle w:val="PargrafodaLista"/>
            <w:numPr>
              <w:ilvl w:val="2"/>
              <w:numId w:val="7"/>
            </w:numPr>
            <w:spacing w:after="0" w:line="360" w:lineRule="auto"/>
            <w:ind w:left="156" w:hangingChars="65" w:hanging="156"/>
            <w:jc w:val="both"/>
          </w:pPr>
        </w:pPrChange>
      </w:pPr>
      <w:r w:rsidRPr="0088390C">
        <w:rPr>
          <w:b/>
          <w:sz w:val="24"/>
          <w:szCs w:val="24"/>
          <w:rPrChange w:id="1611" w:author="Laine" w:date="2021-02-17T16:07:00Z">
            <w:rPr>
              <w:sz w:val="24"/>
              <w:szCs w:val="24"/>
            </w:rPr>
          </w:rPrChange>
        </w:rPr>
        <w:t xml:space="preserve"> </w:t>
      </w:r>
      <w:r w:rsidR="005B0A04" w:rsidRPr="00467BA4">
        <w:rPr>
          <w:b/>
          <w:sz w:val="24"/>
          <w:szCs w:val="24"/>
        </w:rPr>
        <w:t>Código de Atendimento</w:t>
      </w:r>
      <w:r w:rsidRPr="0088390C">
        <w:rPr>
          <w:b/>
          <w:sz w:val="24"/>
          <w:szCs w:val="24"/>
          <w:rPrChange w:id="1612" w:author="Laine" w:date="2021-02-17T16:07:00Z">
            <w:rPr>
              <w:sz w:val="24"/>
              <w:szCs w:val="24"/>
            </w:rPr>
          </w:rPrChange>
        </w:rPr>
        <w:t xml:space="preserve"> -</w:t>
      </w:r>
      <w:r w:rsidRPr="0088390C">
        <w:rPr>
          <w:sz w:val="24"/>
          <w:szCs w:val="24"/>
        </w:rPr>
        <w:t xml:space="preserve"> </w:t>
      </w:r>
      <w:r w:rsidR="005B0A04" w:rsidRPr="0088390C">
        <w:rPr>
          <w:sz w:val="24"/>
          <w:szCs w:val="24"/>
        </w:rPr>
        <w:t>Codificação de atendimento ex.:</w:t>
      </w:r>
      <w:r w:rsidR="00A03784" w:rsidRPr="0088390C">
        <w:rPr>
          <w:sz w:val="24"/>
          <w:szCs w:val="24"/>
        </w:rPr>
        <w:t xml:space="preserve"> prontuário, passagem, boletim</w:t>
      </w:r>
    </w:p>
    <w:p w:rsidR="005B0A04" w:rsidRPr="00A91662" w:rsidRDefault="00CE026B">
      <w:pPr>
        <w:pStyle w:val="PargrafodaLista"/>
        <w:numPr>
          <w:ilvl w:val="0"/>
          <w:numId w:val="33"/>
        </w:numPr>
        <w:spacing w:line="360" w:lineRule="auto"/>
        <w:ind w:left="284" w:hanging="142"/>
        <w:jc w:val="both"/>
        <w:rPr>
          <w:sz w:val="24"/>
          <w:szCs w:val="24"/>
        </w:rPr>
        <w:pPrChange w:id="1613" w:author="Laine" w:date="2021-02-17T16:08: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Formato “Livre”</w:t>
      </w:r>
    </w:p>
    <w:p w:rsidR="005B0A04" w:rsidRPr="0088390C" w:rsidRDefault="00CE026B">
      <w:pPr>
        <w:pStyle w:val="PargrafodaLista"/>
        <w:numPr>
          <w:ilvl w:val="0"/>
          <w:numId w:val="30"/>
        </w:numPr>
        <w:spacing w:line="360" w:lineRule="auto"/>
        <w:ind w:left="142" w:hanging="142"/>
        <w:jc w:val="both"/>
        <w:rPr>
          <w:sz w:val="24"/>
          <w:szCs w:val="24"/>
          <w:rPrChange w:id="1614" w:author="Laine" w:date="2021-02-17T16:07:00Z">
            <w:rPr>
              <w:b/>
              <w:sz w:val="24"/>
              <w:szCs w:val="24"/>
            </w:rPr>
          </w:rPrChange>
        </w:rPr>
        <w:pPrChange w:id="1615" w:author="Laine" w:date="2021-02-17T16:07:00Z">
          <w:pPr>
            <w:pStyle w:val="PargrafodaLista"/>
            <w:numPr>
              <w:ilvl w:val="2"/>
              <w:numId w:val="7"/>
            </w:numPr>
            <w:spacing w:after="0" w:line="360" w:lineRule="auto"/>
            <w:ind w:left="156" w:hangingChars="65" w:hanging="156"/>
            <w:jc w:val="both"/>
          </w:pPr>
        </w:pPrChange>
      </w:pPr>
      <w:r>
        <w:rPr>
          <w:sz w:val="24"/>
          <w:szCs w:val="24"/>
        </w:rPr>
        <w:t xml:space="preserve"> </w:t>
      </w:r>
      <w:r w:rsidR="005B0A04" w:rsidRPr="00467BA4">
        <w:rPr>
          <w:b/>
          <w:sz w:val="24"/>
          <w:szCs w:val="24"/>
        </w:rPr>
        <w:t>Tipo de Infecção</w:t>
      </w:r>
      <w:r w:rsidR="00F61DC2">
        <w:rPr>
          <w:b/>
          <w:sz w:val="24"/>
          <w:szCs w:val="24"/>
        </w:rPr>
        <w:t xml:space="preserve"> - </w:t>
      </w:r>
      <w:r w:rsidR="005B0A04" w:rsidRPr="0088390C">
        <w:rPr>
          <w:sz w:val="24"/>
          <w:szCs w:val="24"/>
        </w:rPr>
        <w:t>Infecção Objeto de Estudo. Deve ser escolhido na lista suspensa do campo:</w:t>
      </w:r>
    </w:p>
    <w:p w:rsidR="005B0A04" w:rsidRPr="0088390C" w:rsidRDefault="00CE026B">
      <w:pPr>
        <w:pStyle w:val="PargrafodaLista"/>
        <w:numPr>
          <w:ilvl w:val="0"/>
          <w:numId w:val="33"/>
        </w:numPr>
        <w:spacing w:line="360" w:lineRule="auto"/>
        <w:ind w:left="284" w:hanging="142"/>
        <w:jc w:val="both"/>
        <w:rPr>
          <w:sz w:val="24"/>
          <w:szCs w:val="24"/>
        </w:rPr>
        <w:pPrChange w:id="1616" w:author="Laine" w:date="2021-02-17T16:08:00Z">
          <w:pPr>
            <w:pStyle w:val="PargrafodaLista"/>
            <w:numPr>
              <w:ilvl w:val="1"/>
              <w:numId w:val="24"/>
            </w:numPr>
            <w:spacing w:line="360" w:lineRule="auto"/>
            <w:ind w:leftChars="257" w:left="565" w:firstLine="1"/>
            <w:jc w:val="both"/>
          </w:pPr>
        </w:pPrChange>
      </w:pPr>
      <w:r w:rsidRPr="0088390C">
        <w:rPr>
          <w:sz w:val="24"/>
          <w:szCs w:val="24"/>
        </w:rPr>
        <w:t xml:space="preserve"> </w:t>
      </w:r>
      <w:r w:rsidR="005B0A04" w:rsidRPr="0088390C">
        <w:rPr>
          <w:sz w:val="24"/>
          <w:szCs w:val="24"/>
        </w:rPr>
        <w:t>PAV</w:t>
      </w:r>
    </w:p>
    <w:p w:rsidR="005B0A04" w:rsidRPr="00A91662" w:rsidRDefault="00CE026B">
      <w:pPr>
        <w:pStyle w:val="PargrafodaLista"/>
        <w:numPr>
          <w:ilvl w:val="0"/>
          <w:numId w:val="33"/>
        </w:numPr>
        <w:spacing w:line="360" w:lineRule="auto"/>
        <w:ind w:left="284" w:hanging="142"/>
        <w:jc w:val="both"/>
        <w:rPr>
          <w:sz w:val="24"/>
          <w:szCs w:val="24"/>
        </w:rPr>
        <w:pPrChange w:id="1617" w:author="Laine" w:date="2021-02-17T16:08: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ITU</w:t>
      </w:r>
    </w:p>
    <w:p w:rsidR="005B0A04" w:rsidRPr="00A91662" w:rsidRDefault="00CE026B">
      <w:pPr>
        <w:pStyle w:val="PargrafodaLista"/>
        <w:numPr>
          <w:ilvl w:val="0"/>
          <w:numId w:val="33"/>
        </w:numPr>
        <w:spacing w:line="360" w:lineRule="auto"/>
        <w:ind w:left="284" w:hanging="142"/>
        <w:jc w:val="both"/>
        <w:rPr>
          <w:sz w:val="24"/>
          <w:szCs w:val="24"/>
        </w:rPr>
        <w:pPrChange w:id="1618" w:author="Laine" w:date="2021-02-17T16:08: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IPCSL</w:t>
      </w:r>
    </w:p>
    <w:p w:rsidR="005B0A04" w:rsidRPr="0088390C" w:rsidRDefault="00CE026B">
      <w:pPr>
        <w:pStyle w:val="PargrafodaLista"/>
        <w:numPr>
          <w:ilvl w:val="0"/>
          <w:numId w:val="30"/>
        </w:numPr>
        <w:spacing w:line="360" w:lineRule="auto"/>
        <w:ind w:left="142" w:hanging="142"/>
        <w:jc w:val="both"/>
        <w:rPr>
          <w:sz w:val="24"/>
          <w:szCs w:val="24"/>
        </w:rPr>
        <w:pPrChange w:id="1619" w:author="Laine" w:date="2021-02-17T16:07:00Z">
          <w:pPr>
            <w:pStyle w:val="PargrafodaLista"/>
            <w:numPr>
              <w:ilvl w:val="2"/>
              <w:numId w:val="7"/>
            </w:numPr>
            <w:spacing w:after="0" w:line="360" w:lineRule="auto"/>
            <w:ind w:left="156" w:hangingChars="65" w:hanging="156"/>
            <w:jc w:val="both"/>
          </w:pPr>
        </w:pPrChange>
      </w:pPr>
      <w:r>
        <w:rPr>
          <w:sz w:val="24"/>
          <w:szCs w:val="24"/>
        </w:rPr>
        <w:t xml:space="preserve"> </w:t>
      </w:r>
      <w:r w:rsidR="005B0A04" w:rsidRPr="00467BA4">
        <w:rPr>
          <w:b/>
          <w:sz w:val="24"/>
          <w:szCs w:val="24"/>
        </w:rPr>
        <w:t>Data do Inicio da Infecção</w:t>
      </w:r>
      <w:r w:rsidR="00F61DC2" w:rsidRPr="0088390C">
        <w:rPr>
          <w:b/>
          <w:sz w:val="24"/>
          <w:szCs w:val="24"/>
          <w:rPrChange w:id="1620" w:author="Laine" w:date="2021-02-17T16:07:00Z">
            <w:rPr>
              <w:sz w:val="24"/>
              <w:szCs w:val="24"/>
            </w:rPr>
          </w:rPrChange>
        </w:rPr>
        <w:t xml:space="preserve"> </w:t>
      </w:r>
      <w:proofErr w:type="gramStart"/>
      <w:r w:rsidR="00F61DC2" w:rsidRPr="0088390C">
        <w:rPr>
          <w:b/>
          <w:sz w:val="24"/>
          <w:szCs w:val="24"/>
          <w:rPrChange w:id="1621" w:author="Laine" w:date="2021-02-17T16:07:00Z">
            <w:rPr>
              <w:sz w:val="24"/>
              <w:szCs w:val="24"/>
            </w:rPr>
          </w:rPrChange>
        </w:rPr>
        <w:t xml:space="preserve">- </w:t>
      </w:r>
      <w:r w:rsidR="005B0B68" w:rsidRPr="0088390C">
        <w:rPr>
          <w:b/>
          <w:sz w:val="24"/>
          <w:szCs w:val="24"/>
          <w:rPrChange w:id="1622" w:author="Laine" w:date="2021-02-17T16:07:00Z">
            <w:rPr>
              <w:sz w:val="24"/>
              <w:szCs w:val="24"/>
            </w:rPr>
          </w:rPrChange>
        </w:rPr>
        <w:t xml:space="preserve"> </w:t>
      </w:r>
      <w:r w:rsidR="005B0B68" w:rsidRPr="0088390C">
        <w:rPr>
          <w:sz w:val="24"/>
          <w:szCs w:val="24"/>
        </w:rPr>
        <w:t>Data</w:t>
      </w:r>
      <w:proofErr w:type="gramEnd"/>
      <w:r w:rsidR="005B0B68" w:rsidRPr="0088390C">
        <w:rPr>
          <w:sz w:val="24"/>
          <w:szCs w:val="24"/>
        </w:rPr>
        <w:t xml:space="preserve"> inicial da infecção de acordo com os dados do SCIH. </w:t>
      </w:r>
    </w:p>
    <w:p w:rsidR="005B0A04" w:rsidRPr="005B0B68" w:rsidRDefault="00CE026B">
      <w:pPr>
        <w:pStyle w:val="PargrafodaLista"/>
        <w:numPr>
          <w:ilvl w:val="0"/>
          <w:numId w:val="33"/>
        </w:numPr>
        <w:spacing w:line="360" w:lineRule="auto"/>
        <w:ind w:left="284" w:hanging="142"/>
        <w:jc w:val="both"/>
        <w:rPr>
          <w:sz w:val="24"/>
          <w:szCs w:val="24"/>
        </w:rPr>
        <w:pPrChange w:id="1623" w:author="Laine" w:date="2021-02-17T16:08:00Z">
          <w:pPr>
            <w:pStyle w:val="PargrafodaLista"/>
            <w:numPr>
              <w:ilvl w:val="1"/>
              <w:numId w:val="24"/>
            </w:numPr>
            <w:spacing w:line="360" w:lineRule="auto"/>
            <w:ind w:leftChars="257" w:left="565" w:firstLine="1"/>
            <w:jc w:val="both"/>
          </w:pPr>
        </w:pPrChange>
      </w:pPr>
      <w:r>
        <w:rPr>
          <w:sz w:val="24"/>
          <w:szCs w:val="24"/>
        </w:rPr>
        <w:t xml:space="preserve"> </w:t>
      </w:r>
      <w:r w:rsidR="005B0A04" w:rsidRPr="00A91662">
        <w:rPr>
          <w:sz w:val="24"/>
          <w:szCs w:val="24"/>
        </w:rPr>
        <w:t>Data com dois dígitos no dia, dois dígitos no mês, quarto dígitos no ano. (01/01/2018)</w:t>
      </w:r>
    </w:p>
    <w:p w:rsidR="00573B2A" w:rsidRPr="00467BA4" w:rsidRDefault="00CE026B">
      <w:pPr>
        <w:pStyle w:val="PargrafodaLista"/>
        <w:numPr>
          <w:ilvl w:val="0"/>
          <w:numId w:val="30"/>
        </w:numPr>
        <w:spacing w:line="360" w:lineRule="auto"/>
        <w:ind w:left="142" w:hanging="142"/>
        <w:rPr>
          <w:b/>
          <w:sz w:val="24"/>
          <w:szCs w:val="24"/>
        </w:rPr>
        <w:sectPr w:rsidR="00573B2A" w:rsidRPr="00467BA4" w:rsidSect="00737426">
          <w:pgSz w:w="11906" w:h="16838"/>
          <w:pgMar w:top="1134" w:right="1134" w:bottom="1134" w:left="1134" w:header="709" w:footer="709" w:gutter="0"/>
          <w:cols w:space="708"/>
          <w:docGrid w:linePitch="360"/>
        </w:sectPr>
        <w:pPrChange w:id="1624" w:author="Laine" w:date="2021-02-17T16:07:00Z">
          <w:pPr>
            <w:pStyle w:val="PargrafodaLista"/>
            <w:numPr>
              <w:ilvl w:val="2"/>
              <w:numId w:val="7"/>
            </w:numPr>
            <w:spacing w:after="0" w:line="360" w:lineRule="auto"/>
            <w:ind w:left="157" w:hangingChars="65" w:hanging="157"/>
          </w:pPr>
        </w:pPrChange>
      </w:pPr>
      <w:r w:rsidRPr="00467BA4">
        <w:rPr>
          <w:b/>
          <w:sz w:val="24"/>
          <w:szCs w:val="24"/>
        </w:rPr>
        <w:t xml:space="preserve"> </w:t>
      </w:r>
      <w:r w:rsidR="00EE21BA" w:rsidRPr="00467BA4">
        <w:rPr>
          <w:b/>
          <w:sz w:val="24"/>
          <w:szCs w:val="24"/>
        </w:rPr>
        <w:t>Hospital</w:t>
      </w:r>
      <w:r w:rsidR="00EE21BA" w:rsidRPr="0088390C">
        <w:rPr>
          <w:b/>
          <w:sz w:val="24"/>
          <w:szCs w:val="24"/>
          <w:rPrChange w:id="1625" w:author="Laine" w:date="2021-02-17T16:07:00Z">
            <w:rPr>
              <w:sz w:val="24"/>
              <w:szCs w:val="24"/>
            </w:rPr>
          </w:rPrChange>
        </w:rPr>
        <w:t xml:space="preserve"> /</w:t>
      </w:r>
      <w:r w:rsidR="00EE21BA" w:rsidRPr="00467BA4">
        <w:rPr>
          <w:b/>
          <w:sz w:val="24"/>
          <w:szCs w:val="24"/>
        </w:rPr>
        <w:t xml:space="preserve"> Razão Social</w:t>
      </w:r>
    </w:p>
    <w:p w:rsidR="00800C0B" w:rsidRDefault="00800C0B" w:rsidP="00467BA4">
      <w:pPr>
        <w:spacing w:line="360" w:lineRule="auto"/>
        <w:rPr>
          <w:b/>
          <w:sz w:val="24"/>
          <w:szCs w:val="24"/>
        </w:rPr>
      </w:pPr>
    </w:p>
    <w:p w:rsidR="00440C46" w:rsidRPr="00A91662" w:rsidRDefault="00B16101" w:rsidP="00467BA4">
      <w:pPr>
        <w:spacing w:line="360" w:lineRule="auto"/>
        <w:jc w:val="center"/>
        <w:rPr>
          <w:b/>
          <w:sz w:val="24"/>
          <w:szCs w:val="24"/>
        </w:rPr>
      </w:pPr>
      <w:del w:id="1626" w:author="Laine" w:date="2021-02-17T14:51:00Z">
        <w:r w:rsidDel="003B3508">
          <w:rPr>
            <w:b/>
            <w:sz w:val="24"/>
            <w:szCs w:val="24"/>
          </w:rPr>
          <w:delText xml:space="preserve">Tabela 5. </w:delText>
        </w:r>
      </w:del>
      <w:r>
        <w:rPr>
          <w:b/>
          <w:sz w:val="24"/>
          <w:szCs w:val="24"/>
        </w:rPr>
        <w:t xml:space="preserve">PLANILHA </w:t>
      </w:r>
      <w:r w:rsidR="00440C46" w:rsidRPr="00A91662">
        <w:rPr>
          <w:b/>
          <w:sz w:val="24"/>
          <w:szCs w:val="24"/>
        </w:rPr>
        <w:t>SCIH</w:t>
      </w:r>
    </w:p>
    <w:tbl>
      <w:tblPr>
        <w:tblStyle w:val="ListaClara"/>
        <w:tblW w:w="5000" w:type="pct"/>
        <w:tblLayout w:type="fixed"/>
        <w:tblLook w:val="04A0" w:firstRow="1" w:lastRow="0" w:firstColumn="1" w:lastColumn="0" w:noHBand="0" w:noVBand="1"/>
      </w:tblPr>
      <w:tblGrid>
        <w:gridCol w:w="1999"/>
        <w:gridCol w:w="3827"/>
        <w:gridCol w:w="3486"/>
        <w:gridCol w:w="1953"/>
        <w:gridCol w:w="3285"/>
      </w:tblGrid>
      <w:tr w:rsidR="00800C0B" w:rsidRPr="00F61DC2" w:rsidTr="00467BA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rsidR="00800C0B" w:rsidRPr="00467BA4" w:rsidRDefault="00800C0B" w:rsidP="00467BA4">
            <w:pPr>
              <w:spacing w:line="360" w:lineRule="auto"/>
              <w:rPr>
                <w:rFonts w:ascii="Calibri" w:hAnsi="Calibri"/>
                <w:color w:val="FFFFFF"/>
                <w:sz w:val="24"/>
                <w:szCs w:val="24"/>
              </w:rPr>
            </w:pPr>
            <w:r w:rsidRPr="00467BA4">
              <w:rPr>
                <w:rFonts w:ascii="Calibri" w:hAnsi="Calibri"/>
                <w:color w:val="FFFFFF"/>
                <w:sz w:val="24"/>
                <w:szCs w:val="24"/>
              </w:rPr>
              <w:t>SCIH</w:t>
            </w:r>
          </w:p>
        </w:tc>
      </w:tr>
      <w:tr w:rsidR="00F61DC2" w:rsidRPr="00F61DC2" w:rsidTr="00467BA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D51EA1" w:rsidRDefault="00800C0B" w:rsidP="00467BA4">
            <w:pPr>
              <w:spacing w:line="360" w:lineRule="auto"/>
              <w:jc w:val="center"/>
              <w:rPr>
                <w:rFonts w:ascii="Calibri" w:hAnsi="Calibri"/>
                <w:b w:val="0"/>
                <w:bCs w:val="0"/>
                <w:sz w:val="24"/>
                <w:szCs w:val="24"/>
              </w:rPr>
            </w:pPr>
            <w:r w:rsidRPr="00D51EA1">
              <w:rPr>
                <w:rFonts w:ascii="Calibri" w:hAnsi="Calibri"/>
                <w:bCs w:val="0"/>
                <w:sz w:val="24"/>
                <w:szCs w:val="24"/>
              </w:rPr>
              <w:t>Campo</w:t>
            </w:r>
          </w:p>
        </w:tc>
        <w:tc>
          <w:tcPr>
            <w:tcW w:w="1315" w:type="pct"/>
            <w:noWrap/>
            <w:vAlign w:val="center"/>
            <w:hideMark/>
          </w:tcPr>
          <w:p w:rsidR="00800C0B" w:rsidRPr="00F61DC2"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sz w:val="24"/>
                <w:szCs w:val="24"/>
              </w:rPr>
            </w:pPr>
            <w:r w:rsidRPr="00F61DC2">
              <w:rPr>
                <w:rFonts w:ascii="Calibri" w:hAnsi="Calibri"/>
                <w:b/>
                <w:bCs/>
                <w:sz w:val="24"/>
                <w:szCs w:val="24"/>
              </w:rPr>
              <w:t>Descrição do campo</w:t>
            </w:r>
          </w:p>
        </w:tc>
        <w:tc>
          <w:tcPr>
            <w:tcW w:w="1198" w:type="pct"/>
            <w:noWrap/>
            <w:vAlign w:val="center"/>
            <w:hideMark/>
          </w:tcPr>
          <w:p w:rsidR="00800C0B" w:rsidRPr="00F61DC2"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sz w:val="24"/>
                <w:szCs w:val="24"/>
              </w:rPr>
            </w:pPr>
            <w:r w:rsidRPr="00F61DC2">
              <w:rPr>
                <w:rFonts w:ascii="Calibri" w:hAnsi="Calibri"/>
                <w:b/>
                <w:bCs/>
                <w:sz w:val="24"/>
                <w:szCs w:val="24"/>
              </w:rPr>
              <w:t>Modelo de Preenchimento</w:t>
            </w:r>
          </w:p>
        </w:tc>
        <w:tc>
          <w:tcPr>
            <w:tcW w:w="671" w:type="pct"/>
            <w:noWrap/>
            <w:vAlign w:val="center"/>
            <w:hideMark/>
          </w:tcPr>
          <w:p w:rsidR="00800C0B" w:rsidRPr="00F61DC2"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sz w:val="24"/>
                <w:szCs w:val="24"/>
              </w:rPr>
            </w:pPr>
            <w:proofErr w:type="spellStart"/>
            <w:r w:rsidRPr="00F61DC2">
              <w:rPr>
                <w:rFonts w:ascii="Calibri" w:hAnsi="Calibri"/>
                <w:b/>
                <w:bCs/>
                <w:sz w:val="24"/>
                <w:szCs w:val="24"/>
              </w:rPr>
              <w:t>Períodicidade</w:t>
            </w:r>
            <w:proofErr w:type="spellEnd"/>
          </w:p>
        </w:tc>
        <w:tc>
          <w:tcPr>
            <w:tcW w:w="1129" w:type="pct"/>
            <w:noWrap/>
            <w:vAlign w:val="center"/>
            <w:hideMark/>
          </w:tcPr>
          <w:p w:rsidR="00800C0B" w:rsidRPr="00F61DC2"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sz w:val="24"/>
                <w:szCs w:val="24"/>
              </w:rPr>
            </w:pPr>
            <w:r w:rsidRPr="00F61DC2">
              <w:rPr>
                <w:rFonts w:ascii="Calibri" w:hAnsi="Calibri"/>
                <w:b/>
                <w:bCs/>
                <w:sz w:val="24"/>
                <w:szCs w:val="24"/>
              </w:rPr>
              <w:t>Possíveis Fontes de dados</w:t>
            </w:r>
          </w:p>
        </w:tc>
      </w:tr>
      <w:tr w:rsidR="00F61DC2" w:rsidRPr="00F61DC2" w:rsidTr="00467BA4">
        <w:trPr>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Ano</w:t>
            </w:r>
          </w:p>
        </w:tc>
        <w:tc>
          <w:tcPr>
            <w:tcW w:w="1315"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Ano de apuração estatística</w:t>
            </w:r>
          </w:p>
        </w:tc>
        <w:tc>
          <w:tcPr>
            <w:tcW w:w="1198"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AAAA (</w:t>
            </w:r>
            <w:proofErr w:type="spellStart"/>
            <w:r w:rsidRPr="00467BA4">
              <w:rPr>
                <w:rFonts w:ascii="Calibri" w:hAnsi="Calibri"/>
                <w:color w:val="000000"/>
                <w:sz w:val="24"/>
                <w:szCs w:val="24"/>
              </w:rPr>
              <w:t>Ex</w:t>
            </w:r>
            <w:proofErr w:type="spellEnd"/>
            <w:r w:rsidRPr="00467BA4">
              <w:rPr>
                <w:rFonts w:ascii="Calibri" w:hAnsi="Calibri"/>
                <w:color w:val="000000"/>
                <w:sz w:val="24"/>
                <w:szCs w:val="24"/>
              </w:rPr>
              <w:t>: 2019)</w:t>
            </w:r>
          </w:p>
        </w:tc>
        <w:tc>
          <w:tcPr>
            <w:tcW w:w="671" w:type="pct"/>
            <w:noWrap/>
            <w:vAlign w:val="center"/>
            <w:hideMark/>
          </w:tcPr>
          <w:p w:rsidR="00800C0B" w:rsidRPr="00467BA4" w:rsidRDefault="00800C0B" w:rsidP="00467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roofErr w:type="spellStart"/>
            <w:r w:rsidRPr="00467BA4">
              <w:rPr>
                <w:rFonts w:ascii="Calibri" w:hAnsi="Calibri"/>
                <w:color w:val="000000"/>
                <w:sz w:val="24"/>
                <w:szCs w:val="24"/>
              </w:rPr>
              <w:t>ControleSCIH</w:t>
            </w:r>
            <w:proofErr w:type="spellEnd"/>
            <w:r w:rsidRPr="00467BA4">
              <w:rPr>
                <w:rFonts w:ascii="Calibri" w:hAnsi="Calibri"/>
                <w:color w:val="000000"/>
                <w:sz w:val="24"/>
                <w:szCs w:val="24"/>
              </w:rPr>
              <w:t>, prontuário</w:t>
            </w:r>
          </w:p>
        </w:tc>
      </w:tr>
      <w:tr w:rsidR="00F61DC2" w:rsidRPr="00F61DC2" w:rsidTr="00467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Mês</w:t>
            </w:r>
          </w:p>
        </w:tc>
        <w:tc>
          <w:tcPr>
            <w:tcW w:w="1315"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Mês de apuração estatística</w:t>
            </w:r>
          </w:p>
        </w:tc>
        <w:tc>
          <w:tcPr>
            <w:tcW w:w="1198"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MMM (</w:t>
            </w:r>
            <w:proofErr w:type="spellStart"/>
            <w:r w:rsidRPr="00467BA4">
              <w:rPr>
                <w:rFonts w:ascii="Calibri" w:hAnsi="Calibri"/>
                <w:color w:val="000000"/>
                <w:sz w:val="24"/>
                <w:szCs w:val="24"/>
              </w:rPr>
              <w:t>Ex</w:t>
            </w:r>
            <w:proofErr w:type="spellEnd"/>
            <w:r w:rsidRPr="00467BA4">
              <w:rPr>
                <w:rFonts w:ascii="Calibri" w:hAnsi="Calibri"/>
                <w:color w:val="000000"/>
                <w:sz w:val="24"/>
                <w:szCs w:val="24"/>
              </w:rPr>
              <w:t>: JAN)</w:t>
            </w:r>
          </w:p>
        </w:tc>
        <w:tc>
          <w:tcPr>
            <w:tcW w:w="671" w:type="pct"/>
            <w:noWrap/>
            <w:vAlign w:val="center"/>
            <w:hideMark/>
          </w:tcPr>
          <w:p w:rsidR="00800C0B" w:rsidRPr="00467BA4"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Controle SCIH, prontuário</w:t>
            </w:r>
          </w:p>
        </w:tc>
      </w:tr>
      <w:tr w:rsidR="00F61DC2" w:rsidRPr="00F61DC2" w:rsidTr="00467BA4">
        <w:trPr>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Unidade</w:t>
            </w:r>
          </w:p>
        </w:tc>
        <w:tc>
          <w:tcPr>
            <w:tcW w:w="1315"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UTI Adulto</w:t>
            </w:r>
          </w:p>
        </w:tc>
        <w:tc>
          <w:tcPr>
            <w:tcW w:w="1198"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UTI</w:t>
            </w:r>
          </w:p>
        </w:tc>
        <w:tc>
          <w:tcPr>
            <w:tcW w:w="671" w:type="pct"/>
            <w:noWrap/>
            <w:vAlign w:val="center"/>
            <w:hideMark/>
          </w:tcPr>
          <w:p w:rsidR="00800C0B" w:rsidRPr="00467BA4" w:rsidRDefault="00800C0B" w:rsidP="00467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Controle SCIH, prontuário</w:t>
            </w:r>
          </w:p>
        </w:tc>
      </w:tr>
      <w:tr w:rsidR="00F61DC2" w:rsidRPr="00F61DC2" w:rsidTr="00467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Código atendimento</w:t>
            </w:r>
          </w:p>
        </w:tc>
        <w:tc>
          <w:tcPr>
            <w:tcW w:w="1315"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 xml:space="preserve">Codificação do atendimento </w:t>
            </w:r>
            <w:proofErr w:type="spellStart"/>
            <w:r w:rsidRPr="00467BA4">
              <w:rPr>
                <w:rFonts w:ascii="Calibri" w:hAnsi="Calibri"/>
                <w:color w:val="000000"/>
                <w:sz w:val="24"/>
                <w:szCs w:val="24"/>
              </w:rPr>
              <w:t>ex</w:t>
            </w:r>
            <w:proofErr w:type="spellEnd"/>
            <w:r w:rsidRPr="00467BA4">
              <w:rPr>
                <w:rFonts w:ascii="Calibri" w:hAnsi="Calibri"/>
                <w:color w:val="000000"/>
                <w:sz w:val="24"/>
                <w:szCs w:val="24"/>
              </w:rPr>
              <w:t>: prontuário, passagem, boletim etc.</w:t>
            </w:r>
          </w:p>
        </w:tc>
        <w:tc>
          <w:tcPr>
            <w:tcW w:w="1198"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Livre</w:t>
            </w:r>
          </w:p>
        </w:tc>
        <w:tc>
          <w:tcPr>
            <w:tcW w:w="671" w:type="pct"/>
            <w:noWrap/>
            <w:vAlign w:val="center"/>
            <w:hideMark/>
          </w:tcPr>
          <w:p w:rsidR="00800C0B" w:rsidRPr="00467BA4"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Controle SCIH, prontuário</w:t>
            </w:r>
          </w:p>
        </w:tc>
      </w:tr>
      <w:tr w:rsidR="00F61DC2" w:rsidRPr="00F61DC2" w:rsidTr="00467BA4">
        <w:trPr>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Tipo de Infecção</w:t>
            </w:r>
          </w:p>
        </w:tc>
        <w:tc>
          <w:tcPr>
            <w:tcW w:w="1315"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Infecções objeto de estudo</w:t>
            </w:r>
          </w:p>
        </w:tc>
        <w:tc>
          <w:tcPr>
            <w:tcW w:w="1198" w:type="pct"/>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 xml:space="preserve">Lista </w:t>
            </w:r>
            <w:proofErr w:type="spellStart"/>
            <w:r w:rsidRPr="00467BA4">
              <w:rPr>
                <w:rFonts w:ascii="Calibri" w:hAnsi="Calibri"/>
                <w:color w:val="000000"/>
                <w:sz w:val="24"/>
                <w:szCs w:val="24"/>
              </w:rPr>
              <w:t>Supensa</w:t>
            </w:r>
            <w:proofErr w:type="spellEnd"/>
            <w:r w:rsidRPr="00467BA4">
              <w:rPr>
                <w:rFonts w:ascii="Calibri" w:hAnsi="Calibri"/>
                <w:color w:val="000000"/>
                <w:sz w:val="24"/>
                <w:szCs w:val="24"/>
              </w:rPr>
              <w:t xml:space="preserve"> (PAV, ITU e IPCSL)</w:t>
            </w:r>
          </w:p>
        </w:tc>
        <w:tc>
          <w:tcPr>
            <w:tcW w:w="671" w:type="pct"/>
            <w:noWrap/>
            <w:vAlign w:val="center"/>
            <w:hideMark/>
          </w:tcPr>
          <w:p w:rsidR="00800C0B" w:rsidRPr="00467BA4" w:rsidRDefault="00800C0B" w:rsidP="00467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roofErr w:type="gramStart"/>
            <w:r w:rsidRPr="00467BA4">
              <w:rPr>
                <w:rFonts w:ascii="Calibri" w:hAnsi="Calibri"/>
                <w:color w:val="000000"/>
                <w:sz w:val="24"/>
                <w:szCs w:val="24"/>
              </w:rPr>
              <w:t>Controle  SCIH</w:t>
            </w:r>
            <w:proofErr w:type="gramEnd"/>
            <w:r w:rsidRPr="00467BA4">
              <w:rPr>
                <w:rFonts w:ascii="Calibri" w:hAnsi="Calibri"/>
                <w:color w:val="000000"/>
                <w:sz w:val="24"/>
                <w:szCs w:val="24"/>
              </w:rPr>
              <w:t>, prontuário</w:t>
            </w:r>
          </w:p>
        </w:tc>
      </w:tr>
      <w:tr w:rsidR="00F61DC2" w:rsidRPr="00F61DC2" w:rsidTr="00467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Data Início da Infecção</w:t>
            </w:r>
          </w:p>
        </w:tc>
        <w:tc>
          <w:tcPr>
            <w:tcW w:w="1315"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Data inicial da Infecção</w:t>
            </w:r>
          </w:p>
        </w:tc>
        <w:tc>
          <w:tcPr>
            <w:tcW w:w="1198"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DD/MM/AAAA (</w:t>
            </w:r>
            <w:proofErr w:type="spellStart"/>
            <w:r w:rsidRPr="00467BA4">
              <w:rPr>
                <w:rFonts w:ascii="Calibri" w:hAnsi="Calibri"/>
                <w:color w:val="000000"/>
                <w:sz w:val="24"/>
                <w:szCs w:val="24"/>
              </w:rPr>
              <w:t>Ex</w:t>
            </w:r>
            <w:proofErr w:type="spellEnd"/>
            <w:r w:rsidRPr="00467BA4">
              <w:rPr>
                <w:rFonts w:ascii="Calibri" w:hAnsi="Calibri"/>
                <w:color w:val="000000"/>
                <w:sz w:val="24"/>
                <w:szCs w:val="24"/>
              </w:rPr>
              <w:t>: 01/01/2018)</w:t>
            </w:r>
          </w:p>
        </w:tc>
        <w:tc>
          <w:tcPr>
            <w:tcW w:w="671" w:type="pct"/>
            <w:noWrap/>
            <w:vAlign w:val="center"/>
            <w:hideMark/>
          </w:tcPr>
          <w:p w:rsidR="00800C0B" w:rsidRPr="00467BA4" w:rsidRDefault="00800C0B" w:rsidP="00467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roofErr w:type="gramStart"/>
            <w:r w:rsidRPr="00467BA4">
              <w:rPr>
                <w:rFonts w:ascii="Calibri" w:hAnsi="Calibri"/>
                <w:color w:val="000000"/>
                <w:sz w:val="24"/>
                <w:szCs w:val="24"/>
              </w:rPr>
              <w:t>Controle  SCIH</w:t>
            </w:r>
            <w:proofErr w:type="gramEnd"/>
            <w:r w:rsidRPr="00467BA4">
              <w:rPr>
                <w:rFonts w:ascii="Calibri" w:hAnsi="Calibri"/>
                <w:color w:val="000000"/>
                <w:sz w:val="24"/>
                <w:szCs w:val="24"/>
              </w:rPr>
              <w:t>, prontuário</w:t>
            </w:r>
          </w:p>
        </w:tc>
      </w:tr>
      <w:tr w:rsidR="00F61DC2" w:rsidRPr="00F61DC2" w:rsidTr="00467BA4">
        <w:trPr>
          <w:trHeight w:val="300"/>
        </w:trPr>
        <w:tc>
          <w:tcPr>
            <w:cnfStyle w:val="001000000000" w:firstRow="0" w:lastRow="0" w:firstColumn="1" w:lastColumn="0" w:oddVBand="0" w:evenVBand="0" w:oddHBand="0" w:evenHBand="0" w:firstRowFirstColumn="0" w:firstRowLastColumn="0" w:lastRowFirstColumn="0" w:lastRowLastColumn="0"/>
            <w:tcW w:w="687" w:type="pct"/>
            <w:noWrap/>
            <w:vAlign w:val="center"/>
            <w:hideMark/>
          </w:tcPr>
          <w:p w:rsidR="00800C0B" w:rsidRPr="00467BA4" w:rsidRDefault="00800C0B" w:rsidP="00467BA4">
            <w:pPr>
              <w:spacing w:line="360" w:lineRule="auto"/>
              <w:rPr>
                <w:rFonts w:ascii="Calibri" w:hAnsi="Calibri"/>
                <w:color w:val="000000"/>
                <w:sz w:val="24"/>
                <w:szCs w:val="24"/>
              </w:rPr>
            </w:pPr>
            <w:r w:rsidRPr="00467BA4">
              <w:rPr>
                <w:rFonts w:ascii="Calibri" w:hAnsi="Calibri"/>
                <w:color w:val="000000"/>
                <w:sz w:val="24"/>
                <w:szCs w:val="24"/>
              </w:rPr>
              <w:t>Hospital</w:t>
            </w:r>
          </w:p>
        </w:tc>
        <w:tc>
          <w:tcPr>
            <w:tcW w:w="1315"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Nome do Hospital</w:t>
            </w:r>
          </w:p>
        </w:tc>
        <w:tc>
          <w:tcPr>
            <w:tcW w:w="1198"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 xml:space="preserve">Campo vinculado ao login do usuário ou </w:t>
            </w:r>
            <w:proofErr w:type="spellStart"/>
            <w:r w:rsidRPr="00467BA4">
              <w:rPr>
                <w:rFonts w:ascii="Calibri" w:hAnsi="Calibri"/>
                <w:color w:val="000000"/>
                <w:sz w:val="24"/>
                <w:szCs w:val="24"/>
              </w:rPr>
              <w:t>Raz</w:t>
            </w:r>
            <w:proofErr w:type="spellEnd"/>
          </w:p>
        </w:tc>
        <w:tc>
          <w:tcPr>
            <w:tcW w:w="671" w:type="pct"/>
            <w:noWrap/>
            <w:vAlign w:val="center"/>
            <w:hideMark/>
          </w:tcPr>
          <w:p w:rsidR="00800C0B" w:rsidRPr="00467BA4" w:rsidRDefault="00800C0B" w:rsidP="00467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467BA4">
              <w:rPr>
                <w:rFonts w:ascii="Calibri" w:hAnsi="Calibri"/>
                <w:color w:val="000000"/>
                <w:sz w:val="24"/>
                <w:szCs w:val="24"/>
              </w:rPr>
              <w:t>MENSAL</w:t>
            </w:r>
          </w:p>
        </w:tc>
        <w:tc>
          <w:tcPr>
            <w:tcW w:w="1129" w:type="pct"/>
            <w:noWrap/>
            <w:vAlign w:val="center"/>
            <w:hideMark/>
          </w:tcPr>
          <w:p w:rsidR="00800C0B" w:rsidRPr="00467BA4" w:rsidRDefault="00800C0B" w:rsidP="00467BA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roofErr w:type="gramStart"/>
            <w:r w:rsidRPr="00467BA4">
              <w:rPr>
                <w:rFonts w:ascii="Calibri" w:hAnsi="Calibri"/>
                <w:color w:val="000000"/>
                <w:sz w:val="24"/>
                <w:szCs w:val="24"/>
              </w:rPr>
              <w:t>Controle  SCIH</w:t>
            </w:r>
            <w:proofErr w:type="gramEnd"/>
            <w:r w:rsidRPr="00467BA4">
              <w:rPr>
                <w:rFonts w:ascii="Calibri" w:hAnsi="Calibri"/>
                <w:color w:val="000000"/>
                <w:sz w:val="24"/>
                <w:szCs w:val="24"/>
              </w:rPr>
              <w:t>, prontuário</w:t>
            </w:r>
          </w:p>
        </w:tc>
      </w:tr>
    </w:tbl>
    <w:p w:rsidR="007C7285" w:rsidRPr="00A91662" w:rsidDel="0086051D" w:rsidRDefault="007C7285" w:rsidP="00467BA4">
      <w:pPr>
        <w:spacing w:line="360" w:lineRule="auto"/>
        <w:rPr>
          <w:del w:id="1627" w:author="Laine" w:date="2021-02-17T16:08:00Z"/>
          <w:b/>
          <w:sz w:val="24"/>
          <w:szCs w:val="24"/>
        </w:rPr>
      </w:pPr>
    </w:p>
    <w:p w:rsidR="0033321D" w:rsidDel="0086051D" w:rsidRDefault="0033321D" w:rsidP="00467BA4">
      <w:pPr>
        <w:spacing w:line="360" w:lineRule="auto"/>
        <w:rPr>
          <w:del w:id="1628" w:author="Laine" w:date="2021-02-17T16:08:00Z"/>
          <w:sz w:val="24"/>
          <w:szCs w:val="24"/>
          <w:highlight w:val="yellow"/>
        </w:rPr>
      </w:pPr>
    </w:p>
    <w:p w:rsidR="0033321D" w:rsidDel="0086051D" w:rsidRDefault="0033321D" w:rsidP="00467BA4">
      <w:pPr>
        <w:spacing w:line="360" w:lineRule="auto"/>
        <w:rPr>
          <w:del w:id="1629" w:author="Laine" w:date="2021-02-17T16:08:00Z"/>
          <w:sz w:val="24"/>
          <w:szCs w:val="24"/>
          <w:highlight w:val="yellow"/>
        </w:rPr>
      </w:pPr>
    </w:p>
    <w:p w:rsidR="0033321D" w:rsidDel="0086051D" w:rsidRDefault="0033321D" w:rsidP="00467BA4">
      <w:pPr>
        <w:spacing w:line="360" w:lineRule="auto"/>
        <w:rPr>
          <w:del w:id="1630" w:author="Laine" w:date="2021-02-17T16:08:00Z"/>
          <w:sz w:val="24"/>
          <w:szCs w:val="24"/>
          <w:highlight w:val="yellow"/>
        </w:rPr>
      </w:pPr>
    </w:p>
    <w:p w:rsidR="00A46C5B" w:rsidRDefault="00A46C5B" w:rsidP="00467BA4">
      <w:pPr>
        <w:spacing w:line="360" w:lineRule="auto"/>
        <w:rPr>
          <w:b/>
          <w:sz w:val="24"/>
          <w:szCs w:val="24"/>
        </w:rPr>
      </w:pPr>
    </w:p>
    <w:p w:rsidR="00ED75DA" w:rsidRPr="004E6341" w:rsidDel="009702DD" w:rsidRDefault="00A46C5B" w:rsidP="00467BA4">
      <w:pPr>
        <w:pStyle w:val="PargrafodaLista"/>
        <w:numPr>
          <w:ilvl w:val="0"/>
          <w:numId w:val="21"/>
        </w:numPr>
        <w:spacing w:after="0" w:line="360" w:lineRule="auto"/>
        <w:ind w:left="567" w:hanging="567"/>
        <w:rPr>
          <w:del w:id="1631" w:author="Laine" w:date="2021-02-17T14:01:00Z"/>
          <w:b/>
          <w:color w:val="FF0000"/>
          <w:sz w:val="24"/>
          <w:szCs w:val="24"/>
          <w:rPrChange w:id="1632" w:author="Laine" w:date="2021-02-17T13:22:00Z">
            <w:rPr>
              <w:del w:id="1633" w:author="Laine" w:date="2021-02-17T14:01:00Z"/>
              <w:sz w:val="24"/>
              <w:szCs w:val="24"/>
            </w:rPr>
          </w:rPrChange>
        </w:rPr>
      </w:pPr>
      <w:del w:id="1634" w:author="Laine" w:date="2021-02-17T14:01:00Z">
        <w:r w:rsidRPr="004E6341" w:rsidDel="009702DD">
          <w:rPr>
            <w:b/>
            <w:color w:val="FF0000"/>
            <w:sz w:val="24"/>
            <w:szCs w:val="24"/>
            <w:rPrChange w:id="1635" w:author="Laine" w:date="2021-02-17T13:22:00Z">
              <w:rPr>
                <w:b/>
                <w:sz w:val="24"/>
                <w:szCs w:val="24"/>
              </w:rPr>
            </w:rPrChange>
          </w:rPr>
          <w:delText>INDICADORES</w:delText>
        </w:r>
        <w:r w:rsidR="00C45859" w:rsidRPr="004E6341" w:rsidDel="009702DD">
          <w:rPr>
            <w:b/>
            <w:color w:val="FF0000"/>
            <w:sz w:val="24"/>
            <w:szCs w:val="24"/>
            <w:rPrChange w:id="1636" w:author="Laine" w:date="2021-02-17T13:22:00Z">
              <w:rPr>
                <w:b/>
                <w:sz w:val="24"/>
                <w:szCs w:val="24"/>
              </w:rPr>
            </w:rPrChange>
          </w:rPr>
          <w:delText xml:space="preserve"> FINANCEIROS</w:delText>
        </w:r>
        <w:r w:rsidR="00ED75DA" w:rsidRPr="004E6341" w:rsidDel="009702DD">
          <w:rPr>
            <w:b/>
            <w:color w:val="FF0000"/>
            <w:sz w:val="24"/>
            <w:szCs w:val="24"/>
            <w:rPrChange w:id="1637" w:author="Laine" w:date="2021-02-17T13:22:00Z">
              <w:rPr>
                <w:b/>
                <w:sz w:val="24"/>
                <w:szCs w:val="24"/>
              </w:rPr>
            </w:rPrChange>
          </w:rPr>
          <w:delText xml:space="preserve"> </w:delText>
        </w:r>
        <w:r w:rsidR="00A37425" w:rsidRPr="004E6341" w:rsidDel="009702DD">
          <w:rPr>
            <w:b/>
            <w:color w:val="FF0000"/>
            <w:sz w:val="24"/>
            <w:szCs w:val="24"/>
            <w:rPrChange w:id="1638" w:author="Laine" w:date="2021-02-17T13:22:00Z">
              <w:rPr>
                <w:b/>
                <w:sz w:val="24"/>
                <w:szCs w:val="24"/>
              </w:rPr>
            </w:rPrChange>
          </w:rPr>
          <w:delText xml:space="preserve"> </w:delText>
        </w:r>
      </w:del>
    </w:p>
    <w:p w:rsidR="00DA7609" w:rsidRPr="004E6341" w:rsidDel="009702DD" w:rsidRDefault="00ED75DA" w:rsidP="00467BA4">
      <w:pPr>
        <w:spacing w:after="0" w:line="360" w:lineRule="auto"/>
        <w:jc w:val="both"/>
        <w:rPr>
          <w:del w:id="1639" w:author="Laine" w:date="2021-02-17T14:01:00Z"/>
          <w:color w:val="FF0000"/>
          <w:sz w:val="24"/>
          <w:szCs w:val="24"/>
          <w:rPrChange w:id="1640" w:author="Laine" w:date="2021-02-17T13:22:00Z">
            <w:rPr>
              <w:del w:id="1641" w:author="Laine" w:date="2021-02-17T14:01:00Z"/>
              <w:sz w:val="24"/>
              <w:szCs w:val="24"/>
            </w:rPr>
          </w:rPrChange>
        </w:rPr>
      </w:pPr>
      <w:del w:id="1642" w:author="Laine" w:date="2021-02-17T14:01:00Z">
        <w:r w:rsidRPr="004E6341" w:rsidDel="009702DD">
          <w:rPr>
            <w:color w:val="FF0000"/>
            <w:sz w:val="24"/>
            <w:szCs w:val="24"/>
            <w:rPrChange w:id="1643" w:author="Laine" w:date="2021-02-17T13:22:00Z">
              <w:rPr>
                <w:sz w:val="24"/>
                <w:szCs w:val="24"/>
              </w:rPr>
            </w:rPrChange>
          </w:rPr>
          <w:delText xml:space="preserve">Os principais indicadores financeiros </w:delText>
        </w:r>
        <w:r w:rsidR="00CB6E48" w:rsidRPr="004E6341" w:rsidDel="009702DD">
          <w:rPr>
            <w:color w:val="FF0000"/>
            <w:sz w:val="24"/>
            <w:szCs w:val="24"/>
            <w:rPrChange w:id="1644" w:author="Laine" w:date="2021-02-17T13:22:00Z">
              <w:rPr>
                <w:sz w:val="24"/>
                <w:szCs w:val="24"/>
              </w:rPr>
            </w:rPrChange>
          </w:rPr>
          <w:delText>foram</w:delText>
        </w:r>
        <w:r w:rsidR="00F51728" w:rsidRPr="004E6341" w:rsidDel="009702DD">
          <w:rPr>
            <w:color w:val="FF0000"/>
            <w:sz w:val="24"/>
            <w:szCs w:val="24"/>
            <w:rPrChange w:id="1645" w:author="Laine" w:date="2021-02-17T13:22:00Z">
              <w:rPr>
                <w:sz w:val="24"/>
                <w:szCs w:val="24"/>
              </w:rPr>
            </w:rPrChange>
          </w:rPr>
          <w:delText xml:space="preserve"> </w:delText>
        </w:r>
        <w:r w:rsidRPr="004E6341" w:rsidDel="009702DD">
          <w:rPr>
            <w:color w:val="FF0000"/>
            <w:sz w:val="24"/>
            <w:szCs w:val="24"/>
            <w:rPrChange w:id="1646" w:author="Laine" w:date="2021-02-17T13:22:00Z">
              <w:rPr>
                <w:sz w:val="24"/>
                <w:szCs w:val="24"/>
              </w:rPr>
            </w:rPrChange>
          </w:rPr>
          <w:delText>calculados individualmente</w:delText>
        </w:r>
        <w:r w:rsidR="00971FC8" w:rsidRPr="004E6341" w:rsidDel="009702DD">
          <w:rPr>
            <w:color w:val="FF0000"/>
            <w:sz w:val="24"/>
            <w:szCs w:val="24"/>
            <w:rPrChange w:id="1647" w:author="Laine" w:date="2021-02-17T13:22:00Z">
              <w:rPr>
                <w:sz w:val="24"/>
                <w:szCs w:val="24"/>
              </w:rPr>
            </w:rPrChange>
          </w:rPr>
          <w:delText xml:space="preserve"> </w:delText>
        </w:r>
        <w:r w:rsidR="00857481" w:rsidRPr="004E6341" w:rsidDel="009702DD">
          <w:rPr>
            <w:color w:val="FF0000"/>
            <w:sz w:val="24"/>
            <w:szCs w:val="24"/>
            <w:rPrChange w:id="1648" w:author="Laine" w:date="2021-02-17T13:22:00Z">
              <w:rPr>
                <w:sz w:val="24"/>
                <w:szCs w:val="24"/>
              </w:rPr>
            </w:rPrChange>
          </w:rPr>
          <w:delText>para</w:delText>
        </w:r>
      </w:del>
      <w:del w:id="1649" w:author="Laine" w:date="2021-02-17T12:39:00Z">
        <w:r w:rsidRPr="004E6341" w:rsidDel="00FF011C">
          <w:rPr>
            <w:color w:val="FF0000"/>
            <w:sz w:val="24"/>
            <w:szCs w:val="24"/>
            <w:rPrChange w:id="1650" w:author="Laine" w:date="2021-02-17T13:22:00Z">
              <w:rPr>
                <w:sz w:val="24"/>
                <w:szCs w:val="24"/>
              </w:rPr>
            </w:rPrChange>
          </w:rPr>
          <w:delText xml:space="preserve"> </w:delText>
        </w:r>
        <w:r w:rsidR="00C45859" w:rsidRPr="004E6341" w:rsidDel="00FF011C">
          <w:rPr>
            <w:color w:val="FF0000"/>
            <w:sz w:val="24"/>
            <w:szCs w:val="24"/>
            <w:rPrChange w:id="1651" w:author="Laine" w:date="2021-02-17T13:22:00Z">
              <w:rPr>
                <w:sz w:val="24"/>
                <w:szCs w:val="24"/>
              </w:rPr>
            </w:rPrChange>
          </w:rPr>
          <w:delText>um</w:delText>
        </w:r>
      </w:del>
      <w:del w:id="1652" w:author="Laine" w:date="2021-02-17T14:01:00Z">
        <w:r w:rsidR="00C45859" w:rsidRPr="004E6341" w:rsidDel="009702DD">
          <w:rPr>
            <w:color w:val="FF0000"/>
            <w:sz w:val="24"/>
            <w:szCs w:val="24"/>
            <w:rPrChange w:id="1653" w:author="Laine" w:date="2021-02-17T13:22:00Z">
              <w:rPr>
                <w:sz w:val="24"/>
                <w:szCs w:val="24"/>
              </w:rPr>
            </w:rPrChange>
          </w:rPr>
          <w:delText xml:space="preserve"> grupo de </w:delText>
        </w:r>
      </w:del>
      <w:del w:id="1654" w:author="Laine" w:date="2021-02-17T12:39:00Z">
        <w:r w:rsidR="00CB6E48" w:rsidRPr="004E6341" w:rsidDel="00FF011C">
          <w:rPr>
            <w:color w:val="FF0000"/>
            <w:sz w:val="24"/>
            <w:szCs w:val="24"/>
            <w:rPrChange w:id="1655" w:author="Laine" w:date="2021-02-17T13:22:00Z">
              <w:rPr>
                <w:sz w:val="24"/>
                <w:szCs w:val="24"/>
              </w:rPr>
            </w:rPrChange>
          </w:rPr>
          <w:delText xml:space="preserve">13 </w:delText>
        </w:r>
      </w:del>
      <w:del w:id="1656" w:author="Laine" w:date="2021-02-17T14:01:00Z">
        <w:r w:rsidR="00F51728" w:rsidRPr="004E6341" w:rsidDel="009702DD">
          <w:rPr>
            <w:color w:val="FF0000"/>
            <w:sz w:val="24"/>
            <w:szCs w:val="24"/>
            <w:rPrChange w:id="1657" w:author="Laine" w:date="2021-02-17T13:22:00Z">
              <w:rPr>
                <w:sz w:val="24"/>
                <w:szCs w:val="24"/>
              </w:rPr>
            </w:rPrChange>
          </w:rPr>
          <w:delText>hospitai</w:delText>
        </w:r>
        <w:r w:rsidR="00CB6E48" w:rsidRPr="004E6341" w:rsidDel="009702DD">
          <w:rPr>
            <w:color w:val="FF0000"/>
            <w:sz w:val="24"/>
            <w:szCs w:val="24"/>
            <w:rPrChange w:id="1658" w:author="Laine" w:date="2021-02-17T13:22:00Z">
              <w:rPr>
                <w:sz w:val="24"/>
                <w:szCs w:val="24"/>
              </w:rPr>
            </w:rPrChange>
          </w:rPr>
          <w:delText>s</w:delText>
        </w:r>
        <w:r w:rsidR="00C45859" w:rsidRPr="004E6341" w:rsidDel="009702DD">
          <w:rPr>
            <w:color w:val="FF0000"/>
            <w:sz w:val="24"/>
            <w:szCs w:val="24"/>
            <w:rPrChange w:id="1659" w:author="Laine" w:date="2021-02-17T13:22:00Z">
              <w:rPr>
                <w:sz w:val="24"/>
                <w:szCs w:val="24"/>
              </w:rPr>
            </w:rPrChange>
          </w:rPr>
          <w:delText xml:space="preserve"> e, a</w:delText>
        </w:r>
        <w:r w:rsidR="003E24C1" w:rsidRPr="004E6341" w:rsidDel="009702DD">
          <w:rPr>
            <w:color w:val="FF0000"/>
            <w:sz w:val="24"/>
            <w:szCs w:val="24"/>
            <w:rPrChange w:id="1660" w:author="Laine" w:date="2021-02-17T13:22:00Z">
              <w:rPr>
                <w:sz w:val="24"/>
                <w:szCs w:val="24"/>
              </w:rPr>
            </w:rPrChange>
          </w:rPr>
          <w:delText xml:space="preserve"> </w:delText>
        </w:r>
        <w:r w:rsidR="00FE6DB9" w:rsidRPr="004E6341" w:rsidDel="009702DD">
          <w:rPr>
            <w:color w:val="FF0000"/>
            <w:sz w:val="24"/>
            <w:szCs w:val="24"/>
            <w:rPrChange w:id="1661" w:author="Laine" w:date="2021-02-17T13:22:00Z">
              <w:rPr>
                <w:sz w:val="24"/>
                <w:szCs w:val="24"/>
              </w:rPr>
            </w:rPrChange>
          </w:rPr>
          <w:delText>média</w:delText>
        </w:r>
        <w:r w:rsidR="00F51728" w:rsidRPr="004E6341" w:rsidDel="009702DD">
          <w:rPr>
            <w:color w:val="FF0000"/>
            <w:sz w:val="24"/>
            <w:szCs w:val="24"/>
            <w:rPrChange w:id="1662" w:author="Laine" w:date="2021-02-17T13:22:00Z">
              <w:rPr>
                <w:sz w:val="24"/>
                <w:szCs w:val="24"/>
              </w:rPr>
            </w:rPrChange>
          </w:rPr>
          <w:delText xml:space="preserve"> </w:delText>
        </w:r>
        <w:r w:rsidR="00DA7609" w:rsidRPr="004E6341" w:rsidDel="009702DD">
          <w:rPr>
            <w:color w:val="FF0000"/>
            <w:sz w:val="24"/>
            <w:szCs w:val="24"/>
            <w:rPrChange w:id="1663" w:author="Laine" w:date="2021-02-17T13:22:00Z">
              <w:rPr>
                <w:sz w:val="24"/>
                <w:szCs w:val="24"/>
              </w:rPr>
            </w:rPrChange>
          </w:rPr>
          <w:delText>dos valores encontrados</w:delText>
        </w:r>
        <w:r w:rsidR="00F51728" w:rsidRPr="004E6341" w:rsidDel="009702DD">
          <w:rPr>
            <w:color w:val="FF0000"/>
            <w:sz w:val="24"/>
            <w:szCs w:val="24"/>
            <w:rPrChange w:id="1664" w:author="Laine" w:date="2021-02-17T13:22:00Z">
              <w:rPr>
                <w:sz w:val="24"/>
                <w:szCs w:val="24"/>
              </w:rPr>
            </w:rPrChange>
          </w:rPr>
          <w:delText xml:space="preserve"> </w:delText>
        </w:r>
        <w:r w:rsidR="00DA7609" w:rsidRPr="004E6341" w:rsidDel="009702DD">
          <w:rPr>
            <w:color w:val="FF0000"/>
            <w:sz w:val="24"/>
            <w:szCs w:val="24"/>
            <w:rPrChange w:id="1665" w:author="Laine" w:date="2021-02-17T13:22:00Z">
              <w:rPr>
                <w:sz w:val="24"/>
                <w:szCs w:val="24"/>
              </w:rPr>
            </w:rPrChange>
          </w:rPr>
          <w:delText>n</w:delText>
        </w:r>
        <w:r w:rsidR="00CB6E48" w:rsidRPr="004E6341" w:rsidDel="009702DD">
          <w:rPr>
            <w:color w:val="FF0000"/>
            <w:sz w:val="24"/>
            <w:szCs w:val="24"/>
            <w:rPrChange w:id="1666" w:author="Laine" w:date="2021-02-17T13:22:00Z">
              <w:rPr>
                <w:sz w:val="24"/>
                <w:szCs w:val="24"/>
              </w:rPr>
            </w:rPrChange>
          </w:rPr>
          <w:delText>este</w:delText>
        </w:r>
        <w:r w:rsidR="00F51728" w:rsidRPr="004E6341" w:rsidDel="009702DD">
          <w:rPr>
            <w:color w:val="FF0000"/>
            <w:sz w:val="24"/>
            <w:szCs w:val="24"/>
            <w:rPrChange w:id="1667" w:author="Laine" w:date="2021-02-17T13:22:00Z">
              <w:rPr>
                <w:sz w:val="24"/>
                <w:szCs w:val="24"/>
              </w:rPr>
            </w:rPrChange>
          </w:rPr>
          <w:delText xml:space="preserve"> grupo</w:delText>
        </w:r>
        <w:r w:rsidR="00857481" w:rsidRPr="004E6341" w:rsidDel="009702DD">
          <w:rPr>
            <w:color w:val="FF0000"/>
            <w:sz w:val="24"/>
            <w:szCs w:val="24"/>
            <w:rPrChange w:id="1668" w:author="Laine" w:date="2021-02-17T13:22:00Z">
              <w:rPr>
                <w:sz w:val="24"/>
                <w:szCs w:val="24"/>
              </w:rPr>
            </w:rPrChange>
          </w:rPr>
          <w:delText>, a qual</w:delText>
        </w:r>
        <w:r w:rsidR="00F51728" w:rsidRPr="004E6341" w:rsidDel="009702DD">
          <w:rPr>
            <w:color w:val="FF0000"/>
            <w:sz w:val="24"/>
            <w:szCs w:val="24"/>
            <w:rPrChange w:id="1669" w:author="Laine" w:date="2021-02-17T13:22:00Z">
              <w:rPr>
                <w:sz w:val="24"/>
                <w:szCs w:val="24"/>
              </w:rPr>
            </w:rPrChange>
          </w:rPr>
          <w:delText xml:space="preserve"> </w:delText>
        </w:r>
        <w:r w:rsidR="00C45859" w:rsidRPr="004E6341" w:rsidDel="009702DD">
          <w:rPr>
            <w:color w:val="FF0000"/>
            <w:sz w:val="24"/>
            <w:szCs w:val="24"/>
            <w:rPrChange w:id="1670" w:author="Laine" w:date="2021-02-17T13:22:00Z">
              <w:rPr>
                <w:sz w:val="24"/>
                <w:szCs w:val="24"/>
              </w:rPr>
            </w:rPrChange>
          </w:rPr>
          <w:delText xml:space="preserve">denominamos de </w:delText>
        </w:r>
        <w:r w:rsidR="00DA7609" w:rsidRPr="004E6341" w:rsidDel="009702DD">
          <w:rPr>
            <w:b/>
            <w:color w:val="FF0000"/>
            <w:sz w:val="24"/>
            <w:szCs w:val="24"/>
            <w:u w:val="single"/>
            <w:rPrChange w:id="1671" w:author="Laine" w:date="2021-02-17T13:22:00Z">
              <w:rPr>
                <w:b/>
                <w:sz w:val="24"/>
                <w:szCs w:val="24"/>
                <w:u w:val="single"/>
              </w:rPr>
            </w:rPrChange>
          </w:rPr>
          <w:delText>valor agregado</w:delText>
        </w:r>
        <w:r w:rsidR="00C45859" w:rsidRPr="004E6341" w:rsidDel="009702DD">
          <w:rPr>
            <w:color w:val="FF0000"/>
            <w:sz w:val="24"/>
            <w:szCs w:val="24"/>
            <w:rPrChange w:id="1672" w:author="Laine" w:date="2021-02-17T13:22:00Z">
              <w:rPr>
                <w:sz w:val="24"/>
                <w:szCs w:val="24"/>
              </w:rPr>
            </w:rPrChange>
          </w:rPr>
          <w:delText>,</w:delText>
        </w:r>
        <w:r w:rsidR="00DA7609" w:rsidRPr="004E6341" w:rsidDel="009702DD">
          <w:rPr>
            <w:color w:val="FF0000"/>
            <w:sz w:val="24"/>
            <w:szCs w:val="24"/>
            <w:rPrChange w:id="1673" w:author="Laine" w:date="2021-02-17T13:22:00Z">
              <w:rPr>
                <w:sz w:val="24"/>
                <w:szCs w:val="24"/>
              </w:rPr>
            </w:rPrChange>
          </w:rPr>
          <w:delText xml:space="preserve"> </w:delText>
        </w:r>
        <w:r w:rsidR="00C45859" w:rsidRPr="004E6341" w:rsidDel="009702DD">
          <w:rPr>
            <w:color w:val="FF0000"/>
            <w:sz w:val="24"/>
            <w:szCs w:val="24"/>
            <w:rPrChange w:id="1674" w:author="Laine" w:date="2021-02-17T13:22:00Z">
              <w:rPr>
                <w:sz w:val="24"/>
                <w:szCs w:val="24"/>
              </w:rPr>
            </w:rPrChange>
          </w:rPr>
          <w:delText>foi</w:delText>
        </w:r>
        <w:r w:rsidR="00DA7609" w:rsidRPr="004E6341" w:rsidDel="009702DD">
          <w:rPr>
            <w:color w:val="FF0000"/>
            <w:sz w:val="24"/>
            <w:szCs w:val="24"/>
            <w:rPrChange w:id="1675" w:author="Laine" w:date="2021-02-17T13:22:00Z">
              <w:rPr>
                <w:sz w:val="24"/>
                <w:szCs w:val="24"/>
              </w:rPr>
            </w:rPrChange>
          </w:rPr>
          <w:delText xml:space="preserve"> considerada valor de referência </w:delText>
        </w:r>
        <w:r w:rsidR="00C45859" w:rsidRPr="004E6341" w:rsidDel="009702DD">
          <w:rPr>
            <w:color w:val="FF0000"/>
            <w:sz w:val="24"/>
            <w:szCs w:val="24"/>
            <w:rPrChange w:id="1676" w:author="Laine" w:date="2021-02-17T13:22:00Z">
              <w:rPr>
                <w:sz w:val="24"/>
                <w:szCs w:val="24"/>
              </w:rPr>
            </w:rPrChange>
          </w:rPr>
          <w:delText xml:space="preserve">a ser </w:delText>
        </w:r>
        <w:r w:rsidR="00C4537D" w:rsidRPr="004E6341" w:rsidDel="009702DD">
          <w:rPr>
            <w:color w:val="FF0000"/>
            <w:sz w:val="24"/>
            <w:szCs w:val="24"/>
            <w:rPrChange w:id="1677" w:author="Laine" w:date="2021-02-17T13:22:00Z">
              <w:rPr>
                <w:sz w:val="24"/>
                <w:szCs w:val="24"/>
              </w:rPr>
            </w:rPrChange>
          </w:rPr>
          <w:delText>utilizado para os cálculos dos d</w:delText>
        </w:r>
        <w:r w:rsidR="00857481" w:rsidRPr="004E6341" w:rsidDel="009702DD">
          <w:rPr>
            <w:color w:val="FF0000"/>
            <w:sz w:val="24"/>
            <w:szCs w:val="24"/>
            <w:rPrChange w:id="1678" w:author="Laine" w:date="2021-02-17T13:22:00Z">
              <w:rPr>
                <w:sz w:val="24"/>
                <w:szCs w:val="24"/>
              </w:rPr>
            </w:rPrChange>
          </w:rPr>
          <w:delText xml:space="preserve">emais hospitais da colaborativa, ou seja, aqueles </w:delText>
        </w:r>
        <w:r w:rsidR="00C4537D" w:rsidRPr="004E6341" w:rsidDel="009702DD">
          <w:rPr>
            <w:color w:val="FF0000"/>
            <w:sz w:val="24"/>
            <w:szCs w:val="24"/>
            <w:rPrChange w:id="1679" w:author="Laine" w:date="2021-02-17T13:22:00Z">
              <w:rPr>
                <w:sz w:val="24"/>
                <w:szCs w:val="24"/>
              </w:rPr>
            </w:rPrChange>
          </w:rPr>
          <w:delText>que não aplicaram o modelo</w:delText>
        </w:r>
        <w:r w:rsidR="00C45859" w:rsidRPr="004E6341" w:rsidDel="009702DD">
          <w:rPr>
            <w:color w:val="FF0000"/>
            <w:sz w:val="24"/>
            <w:szCs w:val="24"/>
            <w:rPrChange w:id="1680" w:author="Laine" w:date="2021-02-17T13:22:00Z">
              <w:rPr>
                <w:sz w:val="24"/>
                <w:szCs w:val="24"/>
              </w:rPr>
            </w:rPrChange>
          </w:rPr>
          <w:delText xml:space="preserve"> e </w:delText>
        </w:r>
        <w:r w:rsidR="00857481" w:rsidRPr="004E6341" w:rsidDel="009702DD">
          <w:rPr>
            <w:color w:val="FF0000"/>
            <w:sz w:val="24"/>
            <w:szCs w:val="24"/>
            <w:rPrChange w:id="1681" w:author="Laine" w:date="2021-02-17T13:22:00Z">
              <w:rPr>
                <w:sz w:val="24"/>
                <w:szCs w:val="24"/>
              </w:rPr>
            </w:rPrChange>
          </w:rPr>
          <w:delText xml:space="preserve">também </w:delText>
        </w:r>
        <w:r w:rsidR="00C45859" w:rsidRPr="004E6341" w:rsidDel="009702DD">
          <w:rPr>
            <w:color w:val="FF0000"/>
            <w:sz w:val="24"/>
            <w:szCs w:val="24"/>
            <w:rPrChange w:id="1682" w:author="Laine" w:date="2021-02-17T13:22:00Z">
              <w:rPr>
                <w:sz w:val="24"/>
                <w:szCs w:val="24"/>
              </w:rPr>
            </w:rPrChange>
          </w:rPr>
          <w:delText>para o cálculo do impacto financeiro da colaborativa como um todo.</w:delText>
        </w:r>
      </w:del>
    </w:p>
    <w:p w:rsidR="00FE6DB9" w:rsidRPr="004E6341" w:rsidDel="009702DD" w:rsidRDefault="00FE6DB9" w:rsidP="00467BA4">
      <w:pPr>
        <w:spacing w:after="0" w:line="360" w:lineRule="auto"/>
        <w:rPr>
          <w:del w:id="1683" w:author="Laine" w:date="2021-02-17T14:01:00Z"/>
          <w:color w:val="FF0000"/>
          <w:sz w:val="24"/>
          <w:szCs w:val="24"/>
          <w:rPrChange w:id="1684" w:author="Laine" w:date="2021-02-17T13:22:00Z">
            <w:rPr>
              <w:del w:id="1685" w:author="Laine" w:date="2021-02-17T14:01:00Z"/>
              <w:sz w:val="24"/>
              <w:szCs w:val="24"/>
            </w:rPr>
          </w:rPrChange>
        </w:rPr>
      </w:pPr>
    </w:p>
    <w:p w:rsidR="00C4537D" w:rsidRPr="004E6341" w:rsidDel="009702DD" w:rsidRDefault="000D0124" w:rsidP="00467BA4">
      <w:pPr>
        <w:spacing w:after="0" w:line="360" w:lineRule="auto"/>
        <w:rPr>
          <w:del w:id="1686" w:author="Laine" w:date="2021-02-17T14:01:00Z"/>
          <w:color w:val="FF0000"/>
          <w:sz w:val="24"/>
          <w:szCs w:val="24"/>
          <w:rPrChange w:id="1687" w:author="Laine" w:date="2021-02-17T13:22:00Z">
            <w:rPr>
              <w:del w:id="1688" w:author="Laine" w:date="2021-02-17T14:01:00Z"/>
              <w:sz w:val="24"/>
              <w:szCs w:val="24"/>
            </w:rPr>
          </w:rPrChange>
        </w:rPr>
      </w:pPr>
      <w:del w:id="1689" w:author="Laine" w:date="2021-02-16T21:07:00Z">
        <w:r w:rsidRPr="004E6341" w:rsidDel="001D7F39">
          <w:rPr>
            <w:b/>
            <w:color w:val="FF0000"/>
            <w:sz w:val="24"/>
            <w:szCs w:val="24"/>
            <w:rPrChange w:id="1690" w:author="Laine" w:date="2021-02-17T13:22:00Z">
              <w:rPr>
                <w:b/>
                <w:sz w:val="24"/>
                <w:szCs w:val="24"/>
              </w:rPr>
            </w:rPrChange>
          </w:rPr>
          <w:delText>5</w:delText>
        </w:r>
      </w:del>
      <w:del w:id="1691" w:author="Laine" w:date="2021-02-17T14:01:00Z">
        <w:r w:rsidRPr="004E6341" w:rsidDel="009702DD">
          <w:rPr>
            <w:b/>
            <w:color w:val="FF0000"/>
            <w:sz w:val="24"/>
            <w:szCs w:val="24"/>
            <w:rPrChange w:id="1692" w:author="Laine" w:date="2021-02-17T13:22:00Z">
              <w:rPr>
                <w:b/>
                <w:sz w:val="24"/>
                <w:szCs w:val="24"/>
              </w:rPr>
            </w:rPrChange>
          </w:rPr>
          <w:delText>.1</w:delText>
        </w:r>
        <w:r w:rsidRPr="004E6341" w:rsidDel="009702DD">
          <w:rPr>
            <w:color w:val="FF0000"/>
            <w:sz w:val="24"/>
            <w:szCs w:val="24"/>
            <w:rPrChange w:id="1693" w:author="Laine" w:date="2021-02-17T13:22:00Z">
              <w:rPr>
                <w:b/>
                <w:sz w:val="24"/>
                <w:szCs w:val="24"/>
              </w:rPr>
            </w:rPrChange>
          </w:rPr>
          <w:delText>.</w:delText>
        </w:r>
        <w:r w:rsidRPr="004E6341" w:rsidDel="009702DD">
          <w:rPr>
            <w:b/>
            <w:color w:val="FF0000"/>
            <w:sz w:val="24"/>
            <w:szCs w:val="24"/>
            <w:rPrChange w:id="1694" w:author="Laine" w:date="2021-02-17T13:22:00Z">
              <w:rPr>
                <w:b/>
                <w:sz w:val="24"/>
                <w:szCs w:val="24"/>
              </w:rPr>
            </w:rPrChange>
          </w:rPr>
          <w:delText xml:space="preserve"> Custo Médio</w:delText>
        </w:r>
        <w:r w:rsidR="004B0CE8" w:rsidRPr="004E6341" w:rsidDel="009702DD">
          <w:rPr>
            <w:b/>
            <w:color w:val="FF0000"/>
            <w:sz w:val="24"/>
            <w:szCs w:val="24"/>
            <w:rPrChange w:id="1695" w:author="Laine" w:date="2021-02-17T13:22:00Z">
              <w:rPr>
                <w:b/>
                <w:sz w:val="24"/>
                <w:szCs w:val="24"/>
              </w:rPr>
            </w:rPrChange>
          </w:rPr>
          <w:delText xml:space="preserve"> (CM</w:delText>
        </w:r>
        <w:r w:rsidR="003E24C1" w:rsidRPr="004E6341" w:rsidDel="009702DD">
          <w:rPr>
            <w:b/>
            <w:color w:val="FF0000"/>
            <w:sz w:val="24"/>
            <w:szCs w:val="24"/>
            <w:rPrChange w:id="1696" w:author="Laine" w:date="2021-02-17T13:22:00Z">
              <w:rPr>
                <w:b/>
                <w:sz w:val="24"/>
                <w:szCs w:val="24"/>
              </w:rPr>
            </w:rPrChange>
          </w:rPr>
          <w:delText>/mensal e CM/dia</w:delText>
        </w:r>
        <w:r w:rsidR="004B0CE8" w:rsidRPr="004E6341" w:rsidDel="009702DD">
          <w:rPr>
            <w:b/>
            <w:color w:val="FF0000"/>
            <w:sz w:val="24"/>
            <w:szCs w:val="24"/>
            <w:rPrChange w:id="1697" w:author="Laine" w:date="2021-02-17T13:22:00Z">
              <w:rPr>
                <w:b/>
                <w:sz w:val="24"/>
                <w:szCs w:val="24"/>
              </w:rPr>
            </w:rPrChange>
          </w:rPr>
          <w:delText xml:space="preserve">) </w:delText>
        </w:r>
        <w:r w:rsidR="00ED75DA" w:rsidRPr="004E6341" w:rsidDel="009702DD">
          <w:rPr>
            <w:color w:val="FF0000"/>
            <w:sz w:val="24"/>
            <w:szCs w:val="24"/>
            <w:rPrChange w:id="1698" w:author="Laine" w:date="2021-02-17T13:22:00Z">
              <w:rPr>
                <w:sz w:val="24"/>
                <w:szCs w:val="24"/>
              </w:rPr>
            </w:rPrChange>
          </w:rPr>
          <w:delText xml:space="preserve"> - </w:delText>
        </w:r>
        <w:r w:rsidR="00971FC8" w:rsidRPr="004E6341" w:rsidDel="009702DD">
          <w:rPr>
            <w:color w:val="FF0000"/>
            <w:sz w:val="24"/>
            <w:szCs w:val="24"/>
            <w:rPrChange w:id="1699" w:author="Laine" w:date="2021-02-17T13:22:00Z">
              <w:rPr>
                <w:sz w:val="24"/>
                <w:szCs w:val="24"/>
              </w:rPr>
            </w:rPrChange>
          </w:rPr>
          <w:delText xml:space="preserve"> o </w:delText>
        </w:r>
        <w:r w:rsidR="004B0CE8" w:rsidRPr="004E6341" w:rsidDel="009702DD">
          <w:rPr>
            <w:color w:val="FF0000"/>
            <w:sz w:val="24"/>
            <w:szCs w:val="24"/>
            <w:rPrChange w:id="1700" w:author="Laine" w:date="2021-02-17T13:22:00Z">
              <w:rPr>
                <w:sz w:val="24"/>
                <w:szCs w:val="24"/>
              </w:rPr>
            </w:rPrChange>
          </w:rPr>
          <w:delText>CM</w:delText>
        </w:r>
        <w:r w:rsidR="00F51728" w:rsidRPr="004E6341" w:rsidDel="009702DD">
          <w:rPr>
            <w:color w:val="FF0000"/>
            <w:sz w:val="24"/>
            <w:szCs w:val="24"/>
            <w:rPrChange w:id="1701" w:author="Laine" w:date="2021-02-17T13:22:00Z">
              <w:rPr>
                <w:sz w:val="24"/>
                <w:szCs w:val="24"/>
              </w:rPr>
            </w:rPrChange>
          </w:rPr>
          <w:delText>/</w:delText>
        </w:r>
        <w:r w:rsidR="004B0CE8" w:rsidRPr="004E6341" w:rsidDel="009702DD">
          <w:rPr>
            <w:color w:val="FF0000"/>
            <w:sz w:val="24"/>
            <w:szCs w:val="24"/>
            <w:rPrChange w:id="1702" w:author="Laine" w:date="2021-02-17T13:22:00Z">
              <w:rPr>
                <w:sz w:val="24"/>
                <w:szCs w:val="24"/>
              </w:rPr>
            </w:rPrChange>
          </w:rPr>
          <w:delText xml:space="preserve">mensal ou </w:delText>
        </w:r>
        <w:r w:rsidR="00F51728" w:rsidRPr="004E6341" w:rsidDel="009702DD">
          <w:rPr>
            <w:color w:val="FF0000"/>
            <w:sz w:val="24"/>
            <w:szCs w:val="24"/>
            <w:rPrChange w:id="1703" w:author="Laine" w:date="2021-02-17T13:22:00Z">
              <w:rPr>
                <w:sz w:val="24"/>
                <w:szCs w:val="24"/>
              </w:rPr>
            </w:rPrChange>
          </w:rPr>
          <w:delText>CM/</w:delText>
        </w:r>
        <w:r w:rsidR="00971FC8" w:rsidRPr="004E6341" w:rsidDel="009702DD">
          <w:rPr>
            <w:color w:val="FF0000"/>
            <w:sz w:val="24"/>
            <w:szCs w:val="24"/>
            <w:rPrChange w:id="1704" w:author="Laine" w:date="2021-02-17T13:22:00Z">
              <w:rPr>
                <w:sz w:val="24"/>
                <w:szCs w:val="24"/>
              </w:rPr>
            </w:rPrChange>
          </w:rPr>
          <w:delText>dia</w:delText>
        </w:r>
        <w:r w:rsidR="004B0CE8" w:rsidRPr="004E6341" w:rsidDel="009702DD">
          <w:rPr>
            <w:color w:val="FF0000"/>
            <w:sz w:val="24"/>
            <w:szCs w:val="24"/>
            <w:rPrChange w:id="1705" w:author="Laine" w:date="2021-02-17T13:22:00Z">
              <w:rPr>
                <w:sz w:val="24"/>
                <w:szCs w:val="24"/>
              </w:rPr>
            </w:rPrChange>
          </w:rPr>
          <w:delText xml:space="preserve">, </w:delText>
        </w:r>
        <w:r w:rsidR="00C45859" w:rsidRPr="004E6341" w:rsidDel="009702DD">
          <w:rPr>
            <w:color w:val="FF0000"/>
            <w:sz w:val="24"/>
            <w:szCs w:val="24"/>
            <w:rPrChange w:id="1706" w:author="Laine" w:date="2021-02-17T13:22:00Z">
              <w:rPr>
                <w:sz w:val="24"/>
                <w:szCs w:val="24"/>
              </w:rPr>
            </w:rPrChange>
          </w:rPr>
          <w:delText>descritos  à seguir foram calculados para</w:delText>
        </w:r>
        <w:r w:rsidR="00F51728" w:rsidRPr="004E6341" w:rsidDel="009702DD">
          <w:rPr>
            <w:color w:val="FF0000"/>
            <w:sz w:val="24"/>
            <w:szCs w:val="24"/>
            <w:rPrChange w:id="1707" w:author="Laine" w:date="2021-02-17T13:22:00Z">
              <w:rPr>
                <w:sz w:val="24"/>
                <w:szCs w:val="24"/>
              </w:rPr>
            </w:rPrChange>
          </w:rPr>
          <w:delText xml:space="preserve"> os dois grupos </w:delText>
        </w:r>
        <w:r w:rsidR="00971FC8" w:rsidRPr="004E6341" w:rsidDel="009702DD">
          <w:rPr>
            <w:color w:val="FF0000"/>
            <w:sz w:val="24"/>
            <w:szCs w:val="24"/>
            <w:rPrChange w:id="1708" w:author="Laine" w:date="2021-02-17T13:22:00Z">
              <w:rPr>
                <w:sz w:val="24"/>
                <w:szCs w:val="24"/>
              </w:rPr>
            </w:rPrChange>
          </w:rPr>
          <w:delText>de</w:delText>
        </w:r>
        <w:r w:rsidR="004B0CE8" w:rsidRPr="004E6341" w:rsidDel="009702DD">
          <w:rPr>
            <w:color w:val="FF0000"/>
            <w:sz w:val="24"/>
            <w:szCs w:val="24"/>
            <w:rPrChange w:id="1709" w:author="Laine" w:date="2021-02-17T13:22:00Z">
              <w:rPr>
                <w:sz w:val="24"/>
                <w:szCs w:val="24"/>
              </w:rPr>
            </w:rPrChange>
          </w:rPr>
          <w:delText xml:space="preserve"> paciente</w:delText>
        </w:r>
        <w:r w:rsidR="00F51728" w:rsidRPr="004E6341" w:rsidDel="009702DD">
          <w:rPr>
            <w:color w:val="FF0000"/>
            <w:sz w:val="24"/>
            <w:szCs w:val="24"/>
            <w:rPrChange w:id="1710" w:author="Laine" w:date="2021-02-17T13:22:00Z">
              <w:rPr>
                <w:sz w:val="24"/>
                <w:szCs w:val="24"/>
              </w:rPr>
            </w:rPrChange>
          </w:rPr>
          <w:delText>s, com e sem infecção</w:delText>
        </w:r>
        <w:r w:rsidR="00C4537D" w:rsidRPr="004E6341" w:rsidDel="009702DD">
          <w:rPr>
            <w:color w:val="FF0000"/>
            <w:sz w:val="24"/>
            <w:szCs w:val="24"/>
            <w:rPrChange w:id="1711" w:author="Laine" w:date="2021-02-17T13:22:00Z">
              <w:rPr>
                <w:sz w:val="24"/>
                <w:szCs w:val="24"/>
              </w:rPr>
            </w:rPrChange>
          </w:rPr>
          <w:delText xml:space="preserve"> </w:delText>
        </w:r>
        <w:r w:rsidR="00C45859" w:rsidRPr="004E6341" w:rsidDel="009702DD">
          <w:rPr>
            <w:color w:val="FF0000"/>
            <w:sz w:val="24"/>
            <w:szCs w:val="24"/>
            <w:rPrChange w:id="1712" w:author="Laine" w:date="2021-02-17T13:22:00Z">
              <w:rPr>
                <w:sz w:val="24"/>
                <w:szCs w:val="24"/>
              </w:rPr>
            </w:rPrChange>
          </w:rPr>
          <w:delText>internados nas UTIs dos</w:delText>
        </w:r>
        <w:r w:rsidR="00C4537D" w:rsidRPr="004E6341" w:rsidDel="009702DD">
          <w:rPr>
            <w:color w:val="FF0000"/>
            <w:sz w:val="24"/>
            <w:szCs w:val="24"/>
            <w:rPrChange w:id="1713" w:author="Laine" w:date="2021-02-17T13:22:00Z">
              <w:rPr>
                <w:sz w:val="24"/>
                <w:szCs w:val="24"/>
              </w:rPr>
            </w:rPrChange>
          </w:rPr>
          <w:delText xml:space="preserve"> 13 h</w:delText>
        </w:r>
        <w:r w:rsidR="00857481" w:rsidRPr="004E6341" w:rsidDel="009702DD">
          <w:rPr>
            <w:color w:val="FF0000"/>
            <w:sz w:val="24"/>
            <w:szCs w:val="24"/>
            <w:rPrChange w:id="1714" w:author="Laine" w:date="2021-02-17T13:22:00Z">
              <w:rPr>
                <w:sz w:val="24"/>
                <w:szCs w:val="24"/>
              </w:rPr>
            </w:rPrChange>
          </w:rPr>
          <w:delText>ospitais que aplicaram o modelo e geraram o valor agregado a ser utilizado para os cálculos de estimativa.</w:delText>
        </w:r>
        <w:r w:rsidR="00C4537D" w:rsidRPr="004E6341" w:rsidDel="009702DD">
          <w:rPr>
            <w:color w:val="FF0000"/>
            <w:sz w:val="24"/>
            <w:szCs w:val="24"/>
            <w:rPrChange w:id="1715" w:author="Laine" w:date="2021-02-17T13:22:00Z">
              <w:rPr>
                <w:sz w:val="24"/>
                <w:szCs w:val="24"/>
              </w:rPr>
            </w:rPrChange>
          </w:rPr>
          <w:delText xml:space="preserve"> </w:delText>
        </w:r>
      </w:del>
    </w:p>
    <w:p w:rsidR="00C4537D" w:rsidRPr="004E6341" w:rsidRDefault="00F025C8" w:rsidP="00467BA4">
      <w:pPr>
        <w:spacing w:line="360" w:lineRule="auto"/>
        <w:jc w:val="center"/>
        <w:rPr>
          <w:b/>
          <w:color w:val="FF0000"/>
          <w:sz w:val="24"/>
          <w:szCs w:val="24"/>
          <w:rPrChange w:id="1716" w:author="Laine" w:date="2021-02-17T13:22:00Z">
            <w:rPr>
              <w:b/>
              <w:sz w:val="24"/>
              <w:szCs w:val="24"/>
            </w:rPr>
          </w:rPrChange>
        </w:rPr>
      </w:pPr>
      <w:del w:id="1717" w:author="Laine" w:date="2021-02-17T14:01:00Z">
        <w:r w:rsidRPr="004E6341" w:rsidDel="009702DD">
          <w:rPr>
            <w:noProof/>
            <w:color w:val="FF0000"/>
            <w:lang w:eastAsia="pt-BR"/>
            <w:rPrChange w:id="1718">
              <w:rPr>
                <w:noProof/>
                <w:lang w:eastAsia="pt-BR"/>
              </w:rPr>
            </w:rPrChange>
          </w:rPr>
          <w:drawing>
            <wp:inline distT="0" distB="0" distL="0" distR="0" wp14:anchorId="2725DD68" wp14:editId="72ABA270">
              <wp:extent cx="5253487" cy="2579298"/>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220" t="35823" r="19545" b="25548"/>
                      <a:stretch/>
                    </pic:blipFill>
                    <pic:spPr bwMode="auto">
                      <a:xfrm>
                        <a:off x="0" y="0"/>
                        <a:ext cx="5264210" cy="2584563"/>
                      </a:xfrm>
                      <a:prstGeom prst="rect">
                        <a:avLst/>
                      </a:prstGeom>
                      <a:ln>
                        <a:noFill/>
                      </a:ln>
                      <a:extLst>
                        <a:ext uri="{53640926-AAD7-44D8-BBD7-CCE9431645EC}">
                          <a14:shadowObscured xmlns:a14="http://schemas.microsoft.com/office/drawing/2010/main"/>
                        </a:ext>
                      </a:extLst>
                    </pic:spPr>
                  </pic:pic>
                </a:graphicData>
              </a:graphic>
            </wp:inline>
          </w:drawing>
        </w:r>
      </w:del>
    </w:p>
    <w:p w:rsidR="00D6524C" w:rsidRPr="004E6341" w:rsidDel="00496F84" w:rsidRDefault="00C4537D" w:rsidP="00C4537D">
      <w:pPr>
        <w:spacing w:after="0" w:line="360" w:lineRule="auto"/>
        <w:rPr>
          <w:del w:id="1719" w:author="Laine" w:date="2021-02-17T12:48:00Z"/>
          <w:b/>
          <w:color w:val="FF0000"/>
          <w:sz w:val="28"/>
          <w:szCs w:val="28"/>
          <w:rPrChange w:id="1720" w:author="Laine" w:date="2021-02-17T13:22:00Z">
            <w:rPr>
              <w:del w:id="1721" w:author="Laine" w:date="2021-02-17T12:48:00Z"/>
              <w:sz w:val="24"/>
              <w:szCs w:val="24"/>
            </w:rPr>
          </w:rPrChange>
        </w:rPr>
      </w:pPr>
      <w:del w:id="1722" w:author="Laine" w:date="2021-02-17T14:01:00Z">
        <w:r w:rsidRPr="004E6341" w:rsidDel="009702DD">
          <w:rPr>
            <w:color w:val="FF0000"/>
            <w:sz w:val="24"/>
            <w:szCs w:val="24"/>
            <w:rPrChange w:id="1723" w:author="Laine" w:date="2021-02-17T13:22:00Z">
              <w:rPr>
                <w:sz w:val="24"/>
                <w:szCs w:val="24"/>
              </w:rPr>
            </w:rPrChange>
          </w:rPr>
          <w:delText>Observação: A Capacidade (em minuto</w:delText>
        </w:r>
        <w:r w:rsidR="00C45859" w:rsidRPr="004E6341" w:rsidDel="009702DD">
          <w:rPr>
            <w:color w:val="FF0000"/>
            <w:sz w:val="24"/>
            <w:szCs w:val="24"/>
            <w:rPrChange w:id="1724" w:author="Laine" w:date="2021-02-17T13:22:00Z">
              <w:rPr>
                <w:sz w:val="24"/>
                <w:szCs w:val="24"/>
              </w:rPr>
            </w:rPrChange>
          </w:rPr>
          <w:delText xml:space="preserve">s) é </w:delText>
        </w:r>
        <w:r w:rsidRPr="004E6341" w:rsidDel="009702DD">
          <w:rPr>
            <w:color w:val="FF0000"/>
            <w:sz w:val="24"/>
            <w:szCs w:val="24"/>
            <w:rPrChange w:id="1725" w:author="Laine" w:date="2021-02-17T13:22:00Z">
              <w:rPr>
                <w:sz w:val="24"/>
                <w:szCs w:val="24"/>
              </w:rPr>
            </w:rPrChange>
          </w:rPr>
          <w:delText xml:space="preserve"> definida como os minutos de leitos disponíveis no mês.</w:delText>
        </w:r>
      </w:del>
    </w:p>
    <w:p w:rsidR="004B0CE8" w:rsidRPr="004E6341" w:rsidDel="002559B5" w:rsidRDefault="004B0CE8" w:rsidP="00467BA4">
      <w:pPr>
        <w:spacing w:line="360" w:lineRule="auto"/>
        <w:jc w:val="center"/>
        <w:rPr>
          <w:del w:id="1726" w:author="Laine" w:date="2021-02-16T18:55:00Z"/>
          <w:color w:val="FF0000"/>
          <w:sz w:val="24"/>
          <w:szCs w:val="24"/>
          <w:rPrChange w:id="1727" w:author="Laine" w:date="2021-02-17T13:22:00Z">
            <w:rPr>
              <w:del w:id="1728" w:author="Laine" w:date="2021-02-16T18:55:00Z"/>
              <w:sz w:val="24"/>
              <w:szCs w:val="24"/>
            </w:rPr>
          </w:rPrChange>
        </w:rPr>
      </w:pPr>
    </w:p>
    <w:p w:rsidR="00ED75DA" w:rsidRPr="004E6341" w:rsidDel="002559B5" w:rsidRDefault="00ED75DA" w:rsidP="00467BA4">
      <w:pPr>
        <w:spacing w:after="0" w:line="360" w:lineRule="auto"/>
        <w:rPr>
          <w:del w:id="1729" w:author="Laine" w:date="2021-02-16T18:55:00Z"/>
          <w:b/>
          <w:color w:val="FF0000"/>
          <w:sz w:val="24"/>
          <w:szCs w:val="24"/>
          <w:rPrChange w:id="1730" w:author="Laine" w:date="2021-02-17T13:22:00Z">
            <w:rPr>
              <w:del w:id="1731" w:author="Laine" w:date="2021-02-16T18:55:00Z"/>
              <w:b/>
              <w:sz w:val="24"/>
              <w:szCs w:val="24"/>
            </w:rPr>
          </w:rPrChange>
        </w:rPr>
      </w:pPr>
    </w:p>
    <w:p w:rsidR="004B0CE8" w:rsidRPr="004E6341" w:rsidDel="009702DD" w:rsidRDefault="004B0CE8" w:rsidP="00467BA4">
      <w:pPr>
        <w:spacing w:after="0" w:line="360" w:lineRule="auto"/>
        <w:rPr>
          <w:del w:id="1732" w:author="Laine" w:date="2021-02-17T14:01:00Z"/>
          <w:b/>
          <w:color w:val="FF0000"/>
          <w:sz w:val="24"/>
          <w:szCs w:val="24"/>
          <w:rPrChange w:id="1733" w:author="Laine" w:date="2021-02-17T13:22:00Z">
            <w:rPr>
              <w:del w:id="1734" w:author="Laine" w:date="2021-02-17T14:01:00Z"/>
              <w:b/>
              <w:sz w:val="24"/>
              <w:szCs w:val="24"/>
            </w:rPr>
          </w:rPrChange>
        </w:rPr>
      </w:pPr>
    </w:p>
    <w:p w:rsidR="00ED75DA" w:rsidRPr="004E6341" w:rsidDel="009702DD" w:rsidRDefault="000D0124" w:rsidP="00467BA4">
      <w:pPr>
        <w:spacing w:after="0" w:line="360" w:lineRule="auto"/>
        <w:rPr>
          <w:del w:id="1735" w:author="Laine" w:date="2021-02-17T14:01:00Z"/>
          <w:b/>
          <w:color w:val="FF0000"/>
          <w:sz w:val="24"/>
          <w:szCs w:val="24"/>
          <w:rPrChange w:id="1736" w:author="Laine" w:date="2021-02-17T13:22:00Z">
            <w:rPr>
              <w:del w:id="1737" w:author="Laine" w:date="2021-02-17T14:01:00Z"/>
              <w:b/>
              <w:sz w:val="24"/>
              <w:szCs w:val="24"/>
            </w:rPr>
          </w:rPrChange>
        </w:rPr>
      </w:pPr>
      <w:del w:id="1738" w:author="Laine" w:date="2021-02-16T21:07:00Z">
        <w:r w:rsidRPr="004E6341" w:rsidDel="001D7F39">
          <w:rPr>
            <w:b/>
            <w:color w:val="FF0000"/>
            <w:sz w:val="24"/>
            <w:szCs w:val="24"/>
            <w:rPrChange w:id="1739" w:author="Laine" w:date="2021-02-17T13:22:00Z">
              <w:rPr>
                <w:b/>
                <w:sz w:val="24"/>
                <w:szCs w:val="24"/>
              </w:rPr>
            </w:rPrChange>
          </w:rPr>
          <w:delText>5</w:delText>
        </w:r>
      </w:del>
      <w:del w:id="1740" w:author="Laine" w:date="2021-02-17T14:01:00Z">
        <w:r w:rsidRPr="004E6341" w:rsidDel="009702DD">
          <w:rPr>
            <w:b/>
            <w:color w:val="FF0000"/>
            <w:sz w:val="24"/>
            <w:szCs w:val="24"/>
            <w:rPrChange w:id="1741" w:author="Laine" w:date="2021-02-17T13:22:00Z">
              <w:rPr>
                <w:b/>
                <w:sz w:val="24"/>
                <w:szCs w:val="24"/>
              </w:rPr>
            </w:rPrChange>
          </w:rPr>
          <w:delText xml:space="preserve">.2. </w:delText>
        </w:r>
        <w:r w:rsidR="00971FC8" w:rsidRPr="004E6341" w:rsidDel="009702DD">
          <w:rPr>
            <w:b/>
            <w:color w:val="FF0000"/>
            <w:sz w:val="24"/>
            <w:szCs w:val="24"/>
            <w:rPrChange w:id="1742" w:author="Laine" w:date="2021-02-17T13:22:00Z">
              <w:rPr>
                <w:b/>
                <w:sz w:val="24"/>
                <w:szCs w:val="24"/>
              </w:rPr>
            </w:rPrChange>
          </w:rPr>
          <w:delText xml:space="preserve"> </w:delText>
        </w:r>
        <w:r w:rsidR="00ED75DA" w:rsidRPr="004E6341" w:rsidDel="009702DD">
          <w:rPr>
            <w:b/>
            <w:i/>
            <w:color w:val="FF0000"/>
            <w:sz w:val="24"/>
            <w:szCs w:val="24"/>
            <w:rPrChange w:id="1743" w:author="Laine" w:date="2021-02-17T13:22:00Z">
              <w:rPr>
                <w:b/>
                <w:i/>
                <w:sz w:val="24"/>
                <w:szCs w:val="24"/>
              </w:rPr>
            </w:rPrChange>
          </w:rPr>
          <w:delText>Saving/</w:delText>
        </w:r>
        <w:r w:rsidR="00ED75DA" w:rsidRPr="004E6341" w:rsidDel="009702DD">
          <w:rPr>
            <w:b/>
            <w:color w:val="FF0000"/>
            <w:sz w:val="24"/>
            <w:szCs w:val="24"/>
            <w:rPrChange w:id="1744" w:author="Laine" w:date="2021-02-17T13:22:00Z">
              <w:rPr>
                <w:b/>
                <w:sz w:val="24"/>
                <w:szCs w:val="24"/>
              </w:rPr>
            </w:rPrChange>
          </w:rPr>
          <w:delText xml:space="preserve">Ganho </w:delText>
        </w:r>
      </w:del>
      <w:del w:id="1745" w:author="Laine" w:date="2021-02-16T18:02:00Z">
        <w:r w:rsidR="00ED75DA" w:rsidRPr="004E6341" w:rsidDel="00054032">
          <w:rPr>
            <w:b/>
            <w:color w:val="FF0000"/>
            <w:sz w:val="24"/>
            <w:szCs w:val="24"/>
            <w:rPrChange w:id="1746" w:author="Laine" w:date="2021-02-17T13:22:00Z">
              <w:rPr>
                <w:b/>
                <w:sz w:val="24"/>
                <w:szCs w:val="24"/>
              </w:rPr>
            </w:rPrChange>
          </w:rPr>
          <w:delText>financeiro</w:delText>
        </w:r>
      </w:del>
    </w:p>
    <w:p w:rsidR="00380EEA" w:rsidRPr="004E6341" w:rsidDel="00AE4B0A" w:rsidRDefault="00C4537D">
      <w:pPr>
        <w:spacing w:after="0" w:line="360" w:lineRule="auto"/>
        <w:jc w:val="both"/>
        <w:rPr>
          <w:del w:id="1747" w:author="Laine" w:date="2021-02-16T18:24:00Z"/>
          <w:color w:val="FF0000"/>
          <w:sz w:val="24"/>
          <w:szCs w:val="24"/>
          <w:rPrChange w:id="1748" w:author="Laine" w:date="2021-02-17T13:22:00Z">
            <w:rPr>
              <w:del w:id="1749" w:author="Laine" w:date="2021-02-16T18:24:00Z"/>
              <w:sz w:val="24"/>
              <w:szCs w:val="24"/>
            </w:rPr>
          </w:rPrChange>
        </w:rPr>
      </w:pPr>
      <w:del w:id="1750" w:author="Laine" w:date="2021-02-16T17:50:00Z">
        <w:r w:rsidRPr="004E6341" w:rsidDel="002844EA">
          <w:rPr>
            <w:color w:val="FF0000"/>
            <w:sz w:val="24"/>
            <w:szCs w:val="24"/>
            <w:rPrChange w:id="1751" w:author="Laine" w:date="2021-02-17T13:22:00Z">
              <w:rPr>
                <w:sz w:val="24"/>
                <w:szCs w:val="24"/>
              </w:rPr>
            </w:rPrChange>
          </w:rPr>
          <w:delText>Este cálculo</w:delText>
        </w:r>
        <w:r w:rsidR="00857481" w:rsidRPr="004E6341" w:rsidDel="002844EA">
          <w:rPr>
            <w:color w:val="FF0000"/>
            <w:sz w:val="24"/>
            <w:szCs w:val="24"/>
            <w:rPrChange w:id="1752" w:author="Laine" w:date="2021-02-17T13:22:00Z">
              <w:rPr>
                <w:sz w:val="24"/>
                <w:szCs w:val="24"/>
              </w:rPr>
            </w:rPrChange>
          </w:rPr>
          <w:delText xml:space="preserve">, </w:delText>
        </w:r>
        <w:r w:rsidR="00C45859" w:rsidRPr="004E6341" w:rsidDel="002844EA">
          <w:rPr>
            <w:color w:val="FF0000"/>
            <w:sz w:val="24"/>
            <w:szCs w:val="24"/>
            <w:rPrChange w:id="1753" w:author="Laine" w:date="2021-02-17T13:22:00Z">
              <w:rPr>
                <w:sz w:val="24"/>
                <w:szCs w:val="24"/>
              </w:rPr>
            </w:rPrChange>
          </w:rPr>
          <w:delText>demonstrou</w:delText>
        </w:r>
        <w:r w:rsidR="004F59B3" w:rsidRPr="004E6341" w:rsidDel="002844EA">
          <w:rPr>
            <w:color w:val="FF0000"/>
            <w:sz w:val="24"/>
            <w:szCs w:val="24"/>
            <w:rPrChange w:id="1754" w:author="Laine" w:date="2021-02-17T13:22:00Z">
              <w:rPr>
                <w:sz w:val="24"/>
                <w:szCs w:val="24"/>
              </w:rPr>
            </w:rPrChange>
          </w:rPr>
          <w:delText xml:space="preserve"> </w:delText>
        </w:r>
        <w:r w:rsidR="00ED75DA" w:rsidRPr="004E6341" w:rsidDel="002844EA">
          <w:rPr>
            <w:color w:val="FF0000"/>
            <w:sz w:val="24"/>
            <w:szCs w:val="24"/>
            <w:rPrChange w:id="1755" w:author="Laine" w:date="2021-02-17T13:22:00Z">
              <w:rPr>
                <w:sz w:val="24"/>
                <w:szCs w:val="24"/>
              </w:rPr>
            </w:rPrChange>
          </w:rPr>
          <w:delText>o</w:delText>
        </w:r>
      </w:del>
      <w:del w:id="1756" w:author="Laine" w:date="2021-02-17T14:01:00Z">
        <w:r w:rsidR="00ED75DA" w:rsidRPr="004E6341" w:rsidDel="009702DD">
          <w:rPr>
            <w:color w:val="FF0000"/>
            <w:sz w:val="24"/>
            <w:szCs w:val="24"/>
            <w:rPrChange w:id="1757" w:author="Laine" w:date="2021-02-17T13:22:00Z">
              <w:rPr>
                <w:sz w:val="24"/>
                <w:szCs w:val="24"/>
              </w:rPr>
            </w:rPrChange>
          </w:rPr>
          <w:delText xml:space="preserve"> </w:delText>
        </w:r>
        <w:r w:rsidR="000D0124" w:rsidRPr="004E6341" w:rsidDel="009702DD">
          <w:rPr>
            <w:color w:val="FF0000"/>
            <w:sz w:val="24"/>
            <w:szCs w:val="24"/>
            <w:rPrChange w:id="1758" w:author="Laine" w:date="2021-02-17T13:22:00Z">
              <w:rPr>
                <w:sz w:val="24"/>
                <w:szCs w:val="24"/>
              </w:rPr>
            </w:rPrChange>
          </w:rPr>
          <w:delText xml:space="preserve">impacto </w:delText>
        </w:r>
        <w:r w:rsidR="00857481" w:rsidRPr="004E6341" w:rsidDel="009702DD">
          <w:rPr>
            <w:color w:val="FF0000"/>
            <w:sz w:val="24"/>
            <w:szCs w:val="24"/>
            <w:rPrChange w:id="1759" w:author="Laine" w:date="2021-02-17T13:22:00Z">
              <w:rPr>
                <w:sz w:val="24"/>
                <w:szCs w:val="24"/>
              </w:rPr>
            </w:rPrChange>
          </w:rPr>
          <w:delText xml:space="preserve">econômico </w:delText>
        </w:r>
      </w:del>
      <w:del w:id="1760" w:author="Laine" w:date="2021-02-16T17:32:00Z">
        <w:r w:rsidR="00857481" w:rsidRPr="004E6341" w:rsidDel="0002016F">
          <w:rPr>
            <w:color w:val="FF0000"/>
            <w:sz w:val="24"/>
            <w:szCs w:val="24"/>
            <w:rPrChange w:id="1761" w:author="Laine" w:date="2021-02-17T13:22:00Z">
              <w:rPr>
                <w:sz w:val="24"/>
                <w:szCs w:val="24"/>
              </w:rPr>
            </w:rPrChange>
          </w:rPr>
          <w:delText>(</w:delText>
        </w:r>
        <w:r w:rsidR="00ED75DA" w:rsidRPr="004E6341" w:rsidDel="0002016F">
          <w:rPr>
            <w:color w:val="FF0000"/>
            <w:sz w:val="24"/>
            <w:szCs w:val="24"/>
            <w:rPrChange w:id="1762" w:author="Laine" w:date="2021-02-17T13:22:00Z">
              <w:rPr>
                <w:sz w:val="24"/>
                <w:szCs w:val="24"/>
              </w:rPr>
            </w:rPrChange>
          </w:rPr>
          <w:delText>ganho financ</w:delText>
        </w:r>
        <w:r w:rsidR="004F59B3" w:rsidRPr="004E6341" w:rsidDel="0002016F">
          <w:rPr>
            <w:color w:val="FF0000"/>
            <w:sz w:val="24"/>
            <w:szCs w:val="24"/>
            <w:rPrChange w:id="1763" w:author="Laine" w:date="2021-02-17T13:22:00Z">
              <w:rPr>
                <w:sz w:val="24"/>
                <w:szCs w:val="24"/>
              </w:rPr>
            </w:rPrChange>
          </w:rPr>
          <w:delText xml:space="preserve">eiro) </w:delText>
        </w:r>
      </w:del>
      <w:del w:id="1764" w:author="Laine" w:date="2021-02-17T14:01:00Z">
        <w:r w:rsidR="00FF7B30" w:rsidRPr="004E6341" w:rsidDel="009702DD">
          <w:rPr>
            <w:color w:val="FF0000"/>
            <w:sz w:val="24"/>
            <w:szCs w:val="24"/>
            <w:rPrChange w:id="1765" w:author="Laine" w:date="2021-02-17T13:22:00Z">
              <w:rPr>
                <w:sz w:val="24"/>
                <w:szCs w:val="24"/>
              </w:rPr>
            </w:rPrChange>
          </w:rPr>
          <w:delText>decorrente da implementação das medidas de prevenção adotadas na colaborativa</w:delText>
        </w:r>
      </w:del>
      <w:del w:id="1766" w:author="Laine" w:date="2021-02-16T17:38:00Z">
        <w:r w:rsidR="004F59B3" w:rsidRPr="004E6341" w:rsidDel="0002016F">
          <w:rPr>
            <w:color w:val="FF0000"/>
            <w:sz w:val="24"/>
            <w:szCs w:val="24"/>
            <w:rPrChange w:id="1767" w:author="Laine" w:date="2021-02-17T13:22:00Z">
              <w:rPr>
                <w:sz w:val="24"/>
                <w:szCs w:val="24"/>
              </w:rPr>
            </w:rPrChange>
          </w:rPr>
          <w:delText xml:space="preserve"> como um todo</w:delText>
        </w:r>
      </w:del>
      <w:del w:id="1768" w:author="Laine" w:date="2021-02-16T17:39:00Z">
        <w:r w:rsidR="00374E8D" w:rsidRPr="004E6341" w:rsidDel="0002016F">
          <w:rPr>
            <w:color w:val="FF0000"/>
            <w:sz w:val="24"/>
            <w:szCs w:val="24"/>
            <w:rPrChange w:id="1769" w:author="Laine" w:date="2021-02-17T13:22:00Z">
              <w:rPr>
                <w:sz w:val="24"/>
                <w:szCs w:val="24"/>
              </w:rPr>
            </w:rPrChange>
          </w:rPr>
          <w:delText>,</w:delText>
        </w:r>
      </w:del>
      <w:del w:id="1770" w:author="Laine" w:date="2021-02-16T17:50:00Z">
        <w:r w:rsidR="00374E8D" w:rsidRPr="004E6341" w:rsidDel="009328B9">
          <w:rPr>
            <w:color w:val="FF0000"/>
            <w:sz w:val="24"/>
            <w:szCs w:val="24"/>
            <w:rPrChange w:id="1771" w:author="Laine" w:date="2021-02-17T13:22:00Z">
              <w:rPr>
                <w:sz w:val="24"/>
                <w:szCs w:val="24"/>
              </w:rPr>
            </w:rPrChange>
          </w:rPr>
          <w:delText xml:space="preserve"> </w:delText>
        </w:r>
      </w:del>
      <w:del w:id="1772" w:author="Laine" w:date="2021-02-16T17:39:00Z">
        <w:r w:rsidR="00374E8D" w:rsidRPr="004E6341" w:rsidDel="0002016F">
          <w:rPr>
            <w:color w:val="FF0000"/>
            <w:sz w:val="24"/>
            <w:szCs w:val="24"/>
            <w:rPrChange w:id="1773" w:author="Laine" w:date="2021-02-17T13:22:00Z">
              <w:rPr>
                <w:sz w:val="24"/>
                <w:szCs w:val="24"/>
              </w:rPr>
            </w:rPrChange>
          </w:rPr>
          <w:delText>considera</w:delText>
        </w:r>
      </w:del>
      <w:del w:id="1774" w:author="Laine" w:date="2021-02-16T14:59:00Z">
        <w:r w:rsidR="00374E8D" w:rsidRPr="004E6341" w:rsidDel="00B816EB">
          <w:rPr>
            <w:b/>
            <w:color w:val="FF0000"/>
            <w:sz w:val="24"/>
            <w:szCs w:val="24"/>
            <w:rPrChange w:id="1775" w:author="Laine" w:date="2021-02-17T13:22:00Z">
              <w:rPr>
                <w:sz w:val="24"/>
                <w:szCs w:val="24"/>
              </w:rPr>
            </w:rPrChange>
          </w:rPr>
          <w:delText>ndo</w:delText>
        </w:r>
      </w:del>
      <w:del w:id="1776" w:author="Laine" w:date="2021-02-16T17:40:00Z">
        <w:r w:rsidR="00374E8D" w:rsidRPr="004E6341" w:rsidDel="0002016F">
          <w:rPr>
            <w:b/>
            <w:color w:val="FF0000"/>
            <w:sz w:val="24"/>
            <w:szCs w:val="24"/>
            <w:rPrChange w:id="1777" w:author="Laine" w:date="2021-02-17T13:22:00Z">
              <w:rPr>
                <w:sz w:val="24"/>
                <w:szCs w:val="24"/>
              </w:rPr>
            </w:rPrChange>
          </w:rPr>
          <w:delText xml:space="preserve"> </w:delText>
        </w:r>
      </w:del>
      <w:del w:id="1778" w:author="Laine" w:date="2021-02-16T17:42:00Z">
        <w:r w:rsidR="00374E8D" w:rsidRPr="004E6341" w:rsidDel="00087E8E">
          <w:rPr>
            <w:b/>
            <w:color w:val="FF0000"/>
            <w:sz w:val="24"/>
            <w:szCs w:val="24"/>
            <w:rPrChange w:id="1779" w:author="Laine" w:date="2021-02-17T13:22:00Z">
              <w:rPr>
                <w:sz w:val="24"/>
                <w:szCs w:val="24"/>
              </w:rPr>
            </w:rPrChange>
          </w:rPr>
          <w:delText>o</w:delText>
        </w:r>
      </w:del>
      <w:del w:id="1780" w:author="Laine" w:date="2021-02-16T17:51:00Z">
        <w:r w:rsidR="00374E8D" w:rsidRPr="004E6341" w:rsidDel="009328B9">
          <w:rPr>
            <w:b/>
            <w:color w:val="FF0000"/>
            <w:sz w:val="24"/>
            <w:szCs w:val="24"/>
            <w:rPrChange w:id="1781" w:author="Laine" w:date="2021-02-17T13:22:00Z">
              <w:rPr>
                <w:sz w:val="24"/>
                <w:szCs w:val="24"/>
              </w:rPr>
            </w:rPrChange>
          </w:rPr>
          <w:delText xml:space="preserve"> </w:delText>
        </w:r>
      </w:del>
      <w:del w:id="1782" w:author="Laine" w:date="2021-02-16T17:53:00Z">
        <w:r w:rsidR="00374E8D" w:rsidRPr="004E6341" w:rsidDel="009328B9">
          <w:rPr>
            <w:b/>
            <w:color w:val="FF0000"/>
            <w:sz w:val="24"/>
            <w:szCs w:val="24"/>
            <w:rPrChange w:id="1783" w:author="Laine" w:date="2021-02-17T13:22:00Z">
              <w:rPr>
                <w:sz w:val="24"/>
                <w:szCs w:val="24"/>
              </w:rPr>
            </w:rPrChange>
          </w:rPr>
          <w:delText>n</w:delText>
        </w:r>
      </w:del>
      <w:del w:id="1784" w:author="Laine" w:date="2021-02-17T14:01:00Z">
        <w:r w:rsidR="00374E8D" w:rsidRPr="004E6341" w:rsidDel="009702DD">
          <w:rPr>
            <w:b/>
            <w:color w:val="FF0000"/>
            <w:sz w:val="24"/>
            <w:szCs w:val="24"/>
            <w:rPrChange w:id="1785" w:author="Laine" w:date="2021-02-17T13:22:00Z">
              <w:rPr>
                <w:sz w:val="24"/>
                <w:szCs w:val="24"/>
              </w:rPr>
            </w:rPrChange>
          </w:rPr>
          <w:delText xml:space="preserve">úmero </w:delText>
        </w:r>
      </w:del>
      <w:del w:id="1786" w:author="Laine" w:date="2021-02-16T17:42:00Z">
        <w:r w:rsidR="00374E8D" w:rsidRPr="004E6341" w:rsidDel="00087E8E">
          <w:rPr>
            <w:b/>
            <w:color w:val="FF0000"/>
            <w:sz w:val="24"/>
            <w:szCs w:val="24"/>
            <w:rPrChange w:id="1787" w:author="Laine" w:date="2021-02-17T13:22:00Z">
              <w:rPr>
                <w:sz w:val="24"/>
                <w:szCs w:val="24"/>
              </w:rPr>
            </w:rPrChange>
          </w:rPr>
          <w:delText xml:space="preserve">total </w:delText>
        </w:r>
      </w:del>
      <w:del w:id="1788" w:author="Laine" w:date="2021-02-17T14:01:00Z">
        <w:r w:rsidR="00374E8D" w:rsidRPr="004E6341" w:rsidDel="009702DD">
          <w:rPr>
            <w:b/>
            <w:color w:val="FF0000"/>
            <w:sz w:val="24"/>
            <w:szCs w:val="24"/>
            <w:rPrChange w:id="1789" w:author="Laine" w:date="2021-02-17T13:22:00Z">
              <w:rPr>
                <w:sz w:val="24"/>
                <w:szCs w:val="24"/>
              </w:rPr>
            </w:rPrChange>
          </w:rPr>
          <w:delText xml:space="preserve">de </w:delText>
        </w:r>
      </w:del>
      <w:del w:id="1790" w:author="Laine" w:date="2021-02-16T17:53:00Z">
        <w:r w:rsidR="00374E8D" w:rsidRPr="004E6341" w:rsidDel="009328B9">
          <w:rPr>
            <w:b/>
            <w:color w:val="FF0000"/>
            <w:sz w:val="24"/>
            <w:szCs w:val="24"/>
            <w:rPrChange w:id="1791" w:author="Laine" w:date="2021-02-17T13:22:00Z">
              <w:rPr>
                <w:sz w:val="24"/>
                <w:szCs w:val="24"/>
              </w:rPr>
            </w:rPrChange>
          </w:rPr>
          <w:delText>i</w:delText>
        </w:r>
      </w:del>
      <w:del w:id="1792" w:author="Laine" w:date="2021-02-17T14:01:00Z">
        <w:r w:rsidR="00374E8D" w:rsidRPr="004E6341" w:rsidDel="009702DD">
          <w:rPr>
            <w:b/>
            <w:color w:val="FF0000"/>
            <w:sz w:val="24"/>
            <w:szCs w:val="24"/>
            <w:rPrChange w:id="1793" w:author="Laine" w:date="2021-02-17T13:22:00Z">
              <w:rPr>
                <w:sz w:val="24"/>
                <w:szCs w:val="24"/>
              </w:rPr>
            </w:rPrChange>
          </w:rPr>
          <w:delText>nfecç</w:delText>
        </w:r>
        <w:r w:rsidR="00F128B7" w:rsidRPr="004E6341" w:rsidDel="009702DD">
          <w:rPr>
            <w:b/>
            <w:color w:val="FF0000"/>
            <w:sz w:val="24"/>
            <w:szCs w:val="24"/>
            <w:rPrChange w:id="1794" w:author="Laine" w:date="2021-02-17T13:22:00Z">
              <w:rPr>
                <w:sz w:val="24"/>
                <w:szCs w:val="24"/>
              </w:rPr>
            </w:rPrChange>
          </w:rPr>
          <w:delText xml:space="preserve">ões </w:delText>
        </w:r>
      </w:del>
      <w:del w:id="1795" w:author="Laine" w:date="2021-02-16T17:53:00Z">
        <w:r w:rsidR="00F128B7" w:rsidRPr="004E6341" w:rsidDel="009328B9">
          <w:rPr>
            <w:b/>
            <w:color w:val="FF0000"/>
            <w:sz w:val="24"/>
            <w:szCs w:val="24"/>
            <w:rPrChange w:id="1796" w:author="Laine" w:date="2021-02-17T13:22:00Z">
              <w:rPr>
                <w:sz w:val="24"/>
                <w:szCs w:val="24"/>
              </w:rPr>
            </w:rPrChange>
          </w:rPr>
          <w:delText>e</w:delText>
        </w:r>
      </w:del>
      <w:del w:id="1797" w:author="Laine" w:date="2021-02-17T14:01:00Z">
        <w:r w:rsidR="00F128B7" w:rsidRPr="004E6341" w:rsidDel="009702DD">
          <w:rPr>
            <w:b/>
            <w:color w:val="FF0000"/>
            <w:sz w:val="24"/>
            <w:szCs w:val="24"/>
            <w:rPrChange w:id="1798" w:author="Laine" w:date="2021-02-17T13:22:00Z">
              <w:rPr>
                <w:sz w:val="24"/>
                <w:szCs w:val="24"/>
              </w:rPr>
            </w:rPrChange>
          </w:rPr>
          <w:delText>vitadas</w:delText>
        </w:r>
      </w:del>
      <w:del w:id="1799" w:author="Laine" w:date="2021-02-16T17:43:00Z">
        <w:r w:rsidR="00F128B7" w:rsidRPr="004E6341" w:rsidDel="00087E8E">
          <w:rPr>
            <w:color w:val="FF0000"/>
            <w:sz w:val="24"/>
            <w:szCs w:val="24"/>
            <w:rPrChange w:id="1800" w:author="Laine" w:date="2021-02-17T13:22:00Z">
              <w:rPr>
                <w:sz w:val="24"/>
                <w:szCs w:val="24"/>
              </w:rPr>
            </w:rPrChange>
          </w:rPr>
          <w:delText xml:space="preserve"> </w:delText>
        </w:r>
      </w:del>
      <w:del w:id="1801" w:author="Laine" w:date="2021-02-16T15:00:00Z">
        <w:r w:rsidR="00F128B7" w:rsidRPr="004E6341" w:rsidDel="00B816EB">
          <w:rPr>
            <w:color w:val="FF0000"/>
            <w:sz w:val="24"/>
            <w:szCs w:val="24"/>
            <w:rPrChange w:id="1802" w:author="Laine" w:date="2021-02-17T13:22:00Z">
              <w:rPr>
                <w:sz w:val="24"/>
                <w:szCs w:val="24"/>
              </w:rPr>
            </w:rPrChange>
          </w:rPr>
          <w:delText>em um determinado per</w:delText>
        </w:r>
      </w:del>
      <w:del w:id="1803" w:author="Laine" w:date="2021-02-16T14:59:00Z">
        <w:r w:rsidR="00F128B7" w:rsidRPr="004E6341" w:rsidDel="00B816EB">
          <w:rPr>
            <w:color w:val="FF0000"/>
            <w:sz w:val="24"/>
            <w:szCs w:val="24"/>
            <w:rPrChange w:id="1804" w:author="Laine" w:date="2021-02-17T13:22:00Z">
              <w:rPr>
                <w:sz w:val="24"/>
                <w:szCs w:val="24"/>
              </w:rPr>
            </w:rPrChange>
          </w:rPr>
          <w:delText>íodo -</w:delText>
        </w:r>
      </w:del>
      <w:del w:id="1805" w:author="Laine" w:date="2021-02-16T15:00:00Z">
        <w:r w:rsidR="00F128B7" w:rsidRPr="004E6341" w:rsidDel="00B816EB">
          <w:rPr>
            <w:color w:val="FF0000"/>
            <w:sz w:val="24"/>
            <w:szCs w:val="24"/>
            <w:rPrChange w:id="1806" w:author="Laine" w:date="2021-02-17T13:22:00Z">
              <w:rPr>
                <w:sz w:val="24"/>
                <w:szCs w:val="24"/>
              </w:rPr>
            </w:rPrChange>
          </w:rPr>
          <w:delText xml:space="preserve"> a</w:delText>
        </w:r>
      </w:del>
      <w:del w:id="1807" w:author="Laine" w:date="2021-02-16T17:31:00Z">
        <w:r w:rsidR="00F128B7" w:rsidRPr="004E6341" w:rsidDel="0002016F">
          <w:rPr>
            <w:color w:val="FF0000"/>
            <w:sz w:val="24"/>
            <w:szCs w:val="24"/>
            <w:rPrChange w:id="1808" w:author="Laine" w:date="2021-02-17T13:22:00Z">
              <w:rPr>
                <w:sz w:val="24"/>
                <w:szCs w:val="24"/>
              </w:rPr>
            </w:rPrChange>
          </w:rPr>
          <w:delText>té</w:delText>
        </w:r>
      </w:del>
      <w:del w:id="1809" w:author="Laine" w:date="2021-02-16T17:52:00Z">
        <w:r w:rsidR="00F128B7" w:rsidRPr="004E6341" w:rsidDel="009328B9">
          <w:rPr>
            <w:color w:val="FF0000"/>
            <w:sz w:val="24"/>
            <w:szCs w:val="24"/>
            <w:rPrChange w:id="1810" w:author="Laine" w:date="2021-02-17T13:22:00Z">
              <w:rPr>
                <w:sz w:val="24"/>
                <w:szCs w:val="24"/>
              </w:rPr>
            </w:rPrChange>
          </w:rPr>
          <w:delText xml:space="preserve"> </w:delText>
        </w:r>
      </w:del>
      <w:del w:id="1811" w:author="Laine" w:date="2021-02-16T14:55:00Z">
        <w:r w:rsidR="00F128B7" w:rsidRPr="004E6341" w:rsidDel="00380EEA">
          <w:rPr>
            <w:color w:val="FF0000"/>
            <w:sz w:val="24"/>
            <w:szCs w:val="24"/>
            <w:rPrChange w:id="1812" w:author="Laine" w:date="2021-02-17T13:22:00Z">
              <w:rPr>
                <w:sz w:val="24"/>
                <w:szCs w:val="24"/>
              </w:rPr>
            </w:rPrChange>
          </w:rPr>
          <w:delText>setembro</w:delText>
        </w:r>
      </w:del>
      <w:del w:id="1813" w:author="Laine" w:date="2021-02-16T17:52:00Z">
        <w:r w:rsidR="00F128B7" w:rsidRPr="004E6341" w:rsidDel="009328B9">
          <w:rPr>
            <w:color w:val="FF0000"/>
            <w:sz w:val="24"/>
            <w:szCs w:val="24"/>
            <w:rPrChange w:id="1814" w:author="Laine" w:date="2021-02-17T13:22:00Z">
              <w:rPr>
                <w:sz w:val="24"/>
                <w:szCs w:val="24"/>
              </w:rPr>
            </w:rPrChange>
          </w:rPr>
          <w:delText>/2020</w:delText>
        </w:r>
      </w:del>
      <w:del w:id="1815" w:author="Laine" w:date="2021-02-16T17:32:00Z">
        <w:r w:rsidR="00F128B7" w:rsidRPr="004E6341" w:rsidDel="0002016F">
          <w:rPr>
            <w:color w:val="FF0000"/>
            <w:sz w:val="24"/>
            <w:szCs w:val="24"/>
            <w:rPrChange w:id="1816" w:author="Laine" w:date="2021-02-17T13:22:00Z">
              <w:rPr>
                <w:sz w:val="24"/>
                <w:szCs w:val="24"/>
              </w:rPr>
            </w:rPrChange>
          </w:rPr>
          <w:delText>,</w:delText>
        </w:r>
      </w:del>
      <w:del w:id="1817" w:author="Laine" w:date="2021-02-16T17:43:00Z">
        <w:r w:rsidR="00F128B7" w:rsidRPr="004E6341" w:rsidDel="00087E8E">
          <w:rPr>
            <w:color w:val="FF0000"/>
            <w:sz w:val="24"/>
            <w:szCs w:val="24"/>
            <w:rPrChange w:id="1818" w:author="Laine" w:date="2021-02-17T13:22:00Z">
              <w:rPr>
                <w:sz w:val="24"/>
                <w:szCs w:val="24"/>
              </w:rPr>
            </w:rPrChange>
          </w:rPr>
          <w:delText xml:space="preserve"> </w:delText>
        </w:r>
      </w:del>
      <w:del w:id="1819" w:author="Laine" w:date="2021-02-16T14:55:00Z">
        <w:r w:rsidR="00F128B7" w:rsidRPr="004E6341" w:rsidDel="00380EEA">
          <w:rPr>
            <w:color w:val="FF0000"/>
            <w:sz w:val="24"/>
            <w:szCs w:val="24"/>
            <w:rPrChange w:id="1820" w:author="Laine" w:date="2021-02-17T13:22:00Z">
              <w:rPr>
                <w:sz w:val="24"/>
                <w:szCs w:val="24"/>
              </w:rPr>
            </w:rPrChange>
          </w:rPr>
          <w:delText xml:space="preserve">por exemplo, </w:delText>
        </w:r>
      </w:del>
      <w:del w:id="1821" w:author="Laine" w:date="2021-02-16T17:43:00Z">
        <w:r w:rsidR="00F128B7" w:rsidRPr="004E6341" w:rsidDel="00087E8E">
          <w:rPr>
            <w:color w:val="FF0000"/>
            <w:sz w:val="24"/>
            <w:szCs w:val="24"/>
            <w:rPrChange w:id="1822" w:author="Laine" w:date="2021-02-17T13:22:00Z">
              <w:rPr>
                <w:sz w:val="24"/>
                <w:szCs w:val="24"/>
              </w:rPr>
            </w:rPrChange>
          </w:rPr>
          <w:delText xml:space="preserve">correspondeu a </w:delText>
        </w:r>
      </w:del>
      <w:del w:id="1823" w:author="Laine" w:date="2021-02-16T18:02:00Z">
        <w:r w:rsidR="00F128B7" w:rsidRPr="004E6341" w:rsidDel="00054032">
          <w:rPr>
            <w:color w:val="FF0000"/>
            <w:sz w:val="24"/>
            <w:szCs w:val="24"/>
            <w:rPrChange w:id="1824" w:author="Laine" w:date="2021-02-17T13:22:00Z">
              <w:rPr>
                <w:sz w:val="24"/>
                <w:szCs w:val="24"/>
              </w:rPr>
            </w:rPrChange>
          </w:rPr>
          <w:delText xml:space="preserve">R$ </w:delText>
        </w:r>
      </w:del>
      <w:del w:id="1825" w:author="Laine" w:date="2021-02-16T14:59:00Z">
        <w:r w:rsidR="00F128B7" w:rsidRPr="004E6341" w:rsidDel="00053814">
          <w:rPr>
            <w:color w:val="FF0000"/>
            <w:sz w:val="24"/>
            <w:szCs w:val="24"/>
            <w:rPrChange w:id="1826" w:author="Laine" w:date="2021-02-17T13:22:00Z">
              <w:rPr>
                <w:sz w:val="24"/>
                <w:szCs w:val="24"/>
              </w:rPr>
            </w:rPrChange>
          </w:rPr>
          <w:delText>3</w:delText>
        </w:r>
      </w:del>
      <w:del w:id="1827" w:author="Laine" w:date="2021-02-16T14:56:00Z">
        <w:r w:rsidR="00F128B7" w:rsidRPr="004E6341" w:rsidDel="00380EEA">
          <w:rPr>
            <w:color w:val="FF0000"/>
            <w:sz w:val="24"/>
            <w:szCs w:val="24"/>
            <w:rPrChange w:id="1828" w:author="Laine" w:date="2021-02-17T13:22:00Z">
              <w:rPr>
                <w:sz w:val="24"/>
                <w:szCs w:val="24"/>
              </w:rPr>
            </w:rPrChange>
          </w:rPr>
          <w:delText>20</w:delText>
        </w:r>
      </w:del>
      <w:del w:id="1829" w:author="Laine" w:date="2021-02-16T18:02:00Z">
        <w:r w:rsidR="00F128B7" w:rsidRPr="004E6341" w:rsidDel="00054032">
          <w:rPr>
            <w:color w:val="FF0000"/>
            <w:sz w:val="24"/>
            <w:szCs w:val="24"/>
            <w:rPrChange w:id="1830" w:author="Laine" w:date="2021-02-17T13:22:00Z">
              <w:rPr>
                <w:sz w:val="24"/>
                <w:szCs w:val="24"/>
              </w:rPr>
            </w:rPrChange>
          </w:rPr>
          <w:delText xml:space="preserve"> Milhões</w:delText>
        </w:r>
      </w:del>
      <w:del w:id="1831" w:author="Laine" w:date="2021-02-16T17:43:00Z">
        <w:r w:rsidR="00F128B7" w:rsidRPr="004E6341" w:rsidDel="00087E8E">
          <w:rPr>
            <w:color w:val="FF0000"/>
            <w:sz w:val="24"/>
            <w:szCs w:val="24"/>
            <w:rPrChange w:id="1832" w:author="Laine" w:date="2021-02-17T13:22:00Z">
              <w:rPr/>
            </w:rPrChange>
          </w:rPr>
          <w:delText>.</w:delText>
        </w:r>
        <w:r w:rsidR="003F27CF" w:rsidRPr="004E6341" w:rsidDel="00087E8E">
          <w:rPr>
            <w:color w:val="FF0000"/>
            <w:sz w:val="24"/>
            <w:szCs w:val="24"/>
            <w:rPrChange w:id="1833" w:author="Laine" w:date="2021-02-17T13:22:00Z">
              <w:rPr/>
            </w:rPrChange>
          </w:rPr>
          <w:delText xml:space="preserve"> </w:delText>
        </w:r>
      </w:del>
    </w:p>
    <w:p w:rsidR="004F59B3" w:rsidRPr="004E6341" w:rsidDel="002844EA" w:rsidRDefault="00F128B7">
      <w:pPr>
        <w:spacing w:after="0" w:line="360" w:lineRule="auto"/>
        <w:jc w:val="both"/>
        <w:rPr>
          <w:del w:id="1834" w:author="Laine" w:date="2021-02-16T17:46:00Z"/>
          <w:color w:val="FF0000"/>
          <w:sz w:val="24"/>
          <w:szCs w:val="24"/>
          <w:rPrChange w:id="1835" w:author="Laine" w:date="2021-02-17T13:22:00Z">
            <w:rPr>
              <w:del w:id="1836" w:author="Laine" w:date="2021-02-16T17:46:00Z"/>
              <w:sz w:val="24"/>
              <w:szCs w:val="24"/>
            </w:rPr>
          </w:rPrChange>
        </w:rPr>
      </w:pPr>
      <w:moveFromRangeStart w:id="1837" w:author="Laine" w:date="2021-02-16T17:45:00Z" w:name="move64389940"/>
      <w:moveFrom w:id="1838" w:author="Laine" w:date="2021-02-16T17:45:00Z">
        <w:del w:id="1839" w:author="Laine" w:date="2021-02-16T17:46:00Z">
          <w:r w:rsidRPr="004E6341" w:rsidDel="002844EA">
            <w:rPr>
              <w:color w:val="FF0000"/>
              <w:sz w:val="24"/>
              <w:szCs w:val="24"/>
              <w:rPrChange w:id="1840" w:author="Laine" w:date="2021-02-17T13:22:00Z">
                <w:rPr>
                  <w:sz w:val="24"/>
                  <w:szCs w:val="24"/>
                </w:rPr>
              </w:rPrChange>
            </w:rPr>
            <w:delText>Trabalhamos com os</w:delText>
          </w:r>
          <w:r w:rsidR="003E24C1" w:rsidRPr="004E6341" w:rsidDel="002844EA">
            <w:rPr>
              <w:color w:val="FF0000"/>
              <w:sz w:val="24"/>
              <w:szCs w:val="24"/>
              <w:rPrChange w:id="1841" w:author="Laine" w:date="2021-02-17T13:22:00Z">
                <w:rPr>
                  <w:sz w:val="24"/>
                  <w:szCs w:val="24"/>
                </w:rPr>
              </w:rPrChange>
            </w:rPr>
            <w:delText xml:space="preserve"> custos</w:delText>
          </w:r>
          <w:r w:rsidRPr="004E6341" w:rsidDel="002844EA">
            <w:rPr>
              <w:color w:val="FF0000"/>
              <w:sz w:val="24"/>
              <w:szCs w:val="24"/>
              <w:rPrChange w:id="1842" w:author="Laine" w:date="2021-02-17T13:22:00Z">
                <w:rPr>
                  <w:sz w:val="24"/>
                  <w:szCs w:val="24"/>
                </w:rPr>
              </w:rPrChange>
            </w:rPr>
            <w:delText xml:space="preserve"> calculados </w:delText>
          </w:r>
          <w:r w:rsidR="003E24C1" w:rsidRPr="004E6341" w:rsidDel="002844EA">
            <w:rPr>
              <w:color w:val="FF0000"/>
              <w:sz w:val="24"/>
              <w:szCs w:val="24"/>
              <w:rPrChange w:id="1843" w:author="Laine" w:date="2021-02-17T13:22:00Z">
                <w:rPr>
                  <w:sz w:val="24"/>
                  <w:szCs w:val="24"/>
                </w:rPr>
              </w:rPrChange>
            </w:rPr>
            <w:delText xml:space="preserve"> no pior cenário, ou seja antes que qualquer medida de prevenção tivesse</w:delText>
          </w:r>
          <w:r w:rsidR="004F59B3" w:rsidRPr="004E6341" w:rsidDel="002844EA">
            <w:rPr>
              <w:color w:val="FF0000"/>
              <w:sz w:val="24"/>
              <w:szCs w:val="24"/>
              <w:rPrChange w:id="1844" w:author="Laine" w:date="2021-02-17T13:22:00Z">
                <w:rPr>
                  <w:sz w:val="24"/>
                  <w:szCs w:val="24"/>
                </w:rPr>
              </w:rPrChange>
            </w:rPr>
            <w:delText xml:space="preserve"> sido adotada</w:delText>
          </w:r>
          <w:r w:rsidRPr="004E6341" w:rsidDel="002844EA">
            <w:rPr>
              <w:color w:val="FF0000"/>
              <w:sz w:val="24"/>
              <w:szCs w:val="24"/>
              <w:rPrChange w:id="1845" w:author="Laine" w:date="2021-02-17T13:22:00Z">
                <w:rPr>
                  <w:sz w:val="24"/>
                  <w:szCs w:val="24"/>
                </w:rPr>
              </w:rPrChange>
            </w:rPr>
            <w:delText>, o</w:delText>
          </w:r>
          <w:r w:rsidR="00374E8D" w:rsidRPr="004E6341" w:rsidDel="002844EA">
            <w:rPr>
              <w:color w:val="FF0000"/>
              <w:sz w:val="24"/>
              <w:szCs w:val="24"/>
              <w:rPrChange w:id="1846" w:author="Laine" w:date="2021-02-17T13:22:00Z">
                <w:rPr>
                  <w:sz w:val="24"/>
                  <w:szCs w:val="24"/>
                </w:rPr>
              </w:rPrChange>
            </w:rPr>
            <w:delText xml:space="preserve"> </w:delText>
          </w:r>
          <w:r w:rsidR="003E24C1" w:rsidRPr="004E6341" w:rsidDel="002844EA">
            <w:rPr>
              <w:color w:val="FF0000"/>
              <w:sz w:val="24"/>
              <w:szCs w:val="24"/>
              <w:rPrChange w:id="1847" w:author="Laine" w:date="2021-02-17T13:22:00Z">
                <w:rPr>
                  <w:sz w:val="24"/>
                  <w:szCs w:val="24"/>
                </w:rPr>
              </w:rPrChange>
            </w:rPr>
            <w:delText>período que antecedeu a implantação das ações de prevenção, o qual denominamos de período pr</w:delText>
          </w:r>
          <w:r w:rsidR="007F5380" w:rsidRPr="004E6341" w:rsidDel="002844EA">
            <w:rPr>
              <w:color w:val="FF0000"/>
              <w:sz w:val="24"/>
              <w:szCs w:val="24"/>
              <w:rPrChange w:id="1848" w:author="Laine" w:date="2021-02-17T13:22:00Z">
                <w:rPr>
                  <w:sz w:val="24"/>
                  <w:szCs w:val="24"/>
                </w:rPr>
              </w:rPrChange>
            </w:rPr>
            <w:delText>é-</w:delText>
          </w:r>
          <w:r w:rsidR="003E24C1" w:rsidRPr="004E6341" w:rsidDel="002844EA">
            <w:rPr>
              <w:color w:val="FF0000"/>
              <w:sz w:val="24"/>
              <w:szCs w:val="24"/>
              <w:rPrChange w:id="1849" w:author="Laine" w:date="2021-02-17T13:22:00Z">
                <w:rPr>
                  <w:sz w:val="24"/>
                  <w:szCs w:val="24"/>
                </w:rPr>
              </w:rPrChange>
            </w:rPr>
            <w:delText>intervenção.</w:delText>
          </w:r>
        </w:del>
      </w:moveFrom>
    </w:p>
    <w:moveFromRangeEnd w:id="1837"/>
    <w:p w:rsidR="002844EA" w:rsidRPr="004E6341" w:rsidDel="004F5C95" w:rsidRDefault="002844EA">
      <w:pPr>
        <w:spacing w:line="360" w:lineRule="auto"/>
        <w:jc w:val="both"/>
        <w:rPr>
          <w:del w:id="1850" w:author="Laine" w:date="2021-02-16T17:56:00Z"/>
          <w:color w:val="FF0000"/>
          <w:sz w:val="24"/>
          <w:szCs w:val="24"/>
          <w:rPrChange w:id="1851" w:author="Laine" w:date="2021-02-17T13:22:00Z">
            <w:rPr>
              <w:del w:id="1852" w:author="Laine" w:date="2021-02-16T17:56:00Z"/>
              <w:sz w:val="24"/>
              <w:szCs w:val="24"/>
            </w:rPr>
          </w:rPrChange>
        </w:rPr>
        <w:pPrChange w:id="1853" w:author="Laine" w:date="2021-02-16T19:20:00Z">
          <w:pPr>
            <w:spacing w:line="360" w:lineRule="auto"/>
          </w:pPr>
        </w:pPrChange>
      </w:pPr>
      <w:moveToRangeStart w:id="1854" w:author="Laine" w:date="2021-02-16T17:45:00Z" w:name="move64389940"/>
      <w:moveTo w:id="1855" w:author="Laine" w:date="2021-02-16T17:45:00Z">
        <w:del w:id="1856" w:author="Laine" w:date="2021-02-16T17:45:00Z">
          <w:r w:rsidRPr="004E6341" w:rsidDel="002844EA">
            <w:rPr>
              <w:color w:val="FF0000"/>
              <w:sz w:val="24"/>
              <w:szCs w:val="24"/>
              <w:rPrChange w:id="1857" w:author="Laine" w:date="2021-02-17T13:22:00Z">
                <w:rPr>
                  <w:sz w:val="24"/>
                  <w:szCs w:val="24"/>
                </w:rPr>
              </w:rPrChange>
            </w:rPr>
            <w:delText>T</w:delText>
          </w:r>
        </w:del>
        <w:del w:id="1858" w:author="Laine" w:date="2021-02-16T17:46:00Z">
          <w:r w:rsidRPr="004E6341" w:rsidDel="002844EA">
            <w:rPr>
              <w:color w:val="FF0000"/>
              <w:sz w:val="24"/>
              <w:szCs w:val="24"/>
              <w:rPrChange w:id="1859" w:author="Laine" w:date="2021-02-17T13:22:00Z">
                <w:rPr>
                  <w:sz w:val="24"/>
                  <w:szCs w:val="24"/>
                </w:rPr>
              </w:rPrChange>
            </w:rPr>
            <w:delText xml:space="preserve">rabalhamos com </w:delText>
          </w:r>
        </w:del>
        <w:del w:id="1860" w:author="Laine" w:date="2021-02-16T17:56:00Z">
          <w:r w:rsidRPr="004E6341" w:rsidDel="009328B9">
            <w:rPr>
              <w:color w:val="FF0000"/>
              <w:sz w:val="24"/>
              <w:szCs w:val="24"/>
              <w:rPrChange w:id="1861" w:author="Laine" w:date="2021-02-17T13:22:00Z">
                <w:rPr>
                  <w:sz w:val="24"/>
                  <w:szCs w:val="24"/>
                </w:rPr>
              </w:rPrChange>
            </w:rPr>
            <w:delText>os custos calculados no pior cenário, ou seja antes que qualquer medida de prevenção tivesse sido adotada, o período que antecedeu a implantação das ações de prevenção, o qual denominamos de período pré-intervenção.</w:delText>
          </w:r>
        </w:del>
      </w:moveTo>
    </w:p>
    <w:moveToRangeEnd w:id="1854"/>
    <w:p w:rsidR="00F128B7" w:rsidRPr="004E6341" w:rsidDel="002844EA" w:rsidRDefault="00F128B7">
      <w:pPr>
        <w:spacing w:line="360" w:lineRule="auto"/>
        <w:jc w:val="both"/>
        <w:rPr>
          <w:del w:id="1862" w:author="Laine" w:date="2021-02-16T17:45:00Z"/>
          <w:color w:val="FF0000"/>
          <w:sz w:val="24"/>
          <w:szCs w:val="24"/>
          <w:rPrChange w:id="1863" w:author="Laine" w:date="2021-02-17T13:22:00Z">
            <w:rPr>
              <w:del w:id="1864" w:author="Laine" w:date="2021-02-16T17:45:00Z"/>
              <w:sz w:val="24"/>
              <w:szCs w:val="24"/>
            </w:rPr>
          </w:rPrChange>
        </w:rPr>
        <w:pPrChange w:id="1865" w:author="Laine" w:date="2021-02-16T19:20:00Z">
          <w:pPr>
            <w:spacing w:line="360" w:lineRule="auto"/>
          </w:pPr>
        </w:pPrChange>
      </w:pPr>
    </w:p>
    <w:p w:rsidR="004F59B3" w:rsidRPr="004E6341" w:rsidDel="009702DD" w:rsidRDefault="00F128B7">
      <w:pPr>
        <w:spacing w:line="360" w:lineRule="auto"/>
        <w:jc w:val="both"/>
        <w:rPr>
          <w:del w:id="1866" w:author="Laine" w:date="2021-02-17T14:01:00Z"/>
          <w:color w:val="FF0000"/>
          <w:sz w:val="24"/>
          <w:szCs w:val="24"/>
          <w:rPrChange w:id="1867" w:author="Laine" w:date="2021-02-17T13:22:00Z">
            <w:rPr>
              <w:del w:id="1868" w:author="Laine" w:date="2021-02-17T14:01:00Z"/>
              <w:sz w:val="24"/>
              <w:szCs w:val="24"/>
            </w:rPr>
          </w:rPrChange>
        </w:rPr>
        <w:pPrChange w:id="1869" w:author="Laine" w:date="2021-02-16T19:20:00Z">
          <w:pPr>
            <w:spacing w:line="360" w:lineRule="auto"/>
          </w:pPr>
        </w:pPrChange>
      </w:pPr>
      <w:del w:id="1870" w:author="Laine" w:date="2021-02-16T18:26:00Z">
        <w:r w:rsidRPr="004E6341" w:rsidDel="00AE4B0A">
          <w:rPr>
            <w:color w:val="FF0000"/>
            <w:sz w:val="24"/>
            <w:szCs w:val="24"/>
            <w:rPrChange w:id="1871" w:author="Laine" w:date="2021-02-17T13:22:00Z">
              <w:rPr>
                <w:sz w:val="24"/>
                <w:szCs w:val="24"/>
              </w:rPr>
            </w:rPrChange>
          </w:rPr>
          <w:delText>Este</w:delText>
        </w:r>
      </w:del>
      <w:del w:id="1872" w:author="Laine" w:date="2021-02-17T14:01:00Z">
        <w:r w:rsidRPr="004E6341" w:rsidDel="009702DD">
          <w:rPr>
            <w:color w:val="FF0000"/>
            <w:sz w:val="24"/>
            <w:szCs w:val="24"/>
            <w:rPrChange w:id="1873" w:author="Laine" w:date="2021-02-17T13:22:00Z">
              <w:rPr>
                <w:sz w:val="24"/>
                <w:szCs w:val="24"/>
              </w:rPr>
            </w:rPrChange>
          </w:rPr>
          <w:delText xml:space="preserve"> </w:delText>
        </w:r>
      </w:del>
      <w:del w:id="1874" w:author="Laine" w:date="2021-02-16T18:26:00Z">
        <w:r w:rsidRPr="004E6341" w:rsidDel="00AE4B0A">
          <w:rPr>
            <w:color w:val="FF0000"/>
            <w:sz w:val="24"/>
            <w:szCs w:val="24"/>
            <w:rPrChange w:id="1875" w:author="Laine" w:date="2021-02-17T13:22:00Z">
              <w:rPr>
                <w:sz w:val="24"/>
                <w:szCs w:val="24"/>
              </w:rPr>
            </w:rPrChange>
          </w:rPr>
          <w:delText xml:space="preserve">cálculo </w:delText>
        </w:r>
        <w:r w:rsidR="00374E8D" w:rsidRPr="004E6341" w:rsidDel="00AE4B0A">
          <w:rPr>
            <w:color w:val="FF0000"/>
            <w:sz w:val="24"/>
            <w:szCs w:val="24"/>
            <w:rPrChange w:id="1876" w:author="Laine" w:date="2021-02-17T13:22:00Z">
              <w:rPr>
                <w:sz w:val="24"/>
                <w:szCs w:val="24"/>
              </w:rPr>
            </w:rPrChange>
          </w:rPr>
          <w:delText xml:space="preserve"> </w:delText>
        </w:r>
      </w:del>
      <w:del w:id="1877" w:author="Laine" w:date="2021-02-17T14:01:00Z">
        <w:r w:rsidR="00374E8D" w:rsidRPr="004E6341" w:rsidDel="009702DD">
          <w:rPr>
            <w:color w:val="FF0000"/>
            <w:sz w:val="24"/>
            <w:szCs w:val="24"/>
            <w:rPrChange w:id="1878" w:author="Laine" w:date="2021-02-17T13:22:00Z">
              <w:rPr>
                <w:sz w:val="24"/>
                <w:szCs w:val="24"/>
              </w:rPr>
            </w:rPrChange>
          </w:rPr>
          <w:delText xml:space="preserve">pode ser </w:delText>
        </w:r>
        <w:r w:rsidR="004F59B3" w:rsidRPr="004E6341" w:rsidDel="009702DD">
          <w:rPr>
            <w:color w:val="FF0000"/>
            <w:sz w:val="24"/>
            <w:szCs w:val="24"/>
            <w:rPrChange w:id="1879" w:author="Laine" w:date="2021-02-17T13:22:00Z">
              <w:rPr>
                <w:sz w:val="24"/>
                <w:szCs w:val="24"/>
              </w:rPr>
            </w:rPrChange>
          </w:rPr>
          <w:delText xml:space="preserve">realizado para </w:delText>
        </w:r>
      </w:del>
      <w:del w:id="1880" w:author="Laine" w:date="2021-02-16T18:28:00Z">
        <w:r w:rsidR="004F59B3" w:rsidRPr="004E6341" w:rsidDel="00A10AB3">
          <w:rPr>
            <w:color w:val="FF0000"/>
            <w:sz w:val="24"/>
            <w:szCs w:val="24"/>
            <w:rPrChange w:id="1881" w:author="Laine" w:date="2021-02-17T13:22:00Z">
              <w:rPr>
                <w:sz w:val="24"/>
                <w:szCs w:val="24"/>
              </w:rPr>
            </w:rPrChange>
          </w:rPr>
          <w:delText xml:space="preserve">todos os </w:delText>
        </w:r>
      </w:del>
      <w:del w:id="1882" w:author="Laine" w:date="2021-02-17T14:01:00Z">
        <w:r w:rsidR="004F59B3" w:rsidRPr="004E6341" w:rsidDel="009702DD">
          <w:rPr>
            <w:color w:val="FF0000"/>
            <w:sz w:val="24"/>
            <w:szCs w:val="24"/>
            <w:rPrChange w:id="1883" w:author="Laine" w:date="2021-02-17T13:22:00Z">
              <w:rPr>
                <w:sz w:val="24"/>
                <w:szCs w:val="24"/>
              </w:rPr>
            </w:rPrChange>
          </w:rPr>
          <w:delText>hospitais da colaborativa</w:delText>
        </w:r>
      </w:del>
      <w:del w:id="1884" w:author="Laine" w:date="2021-02-16T18:29:00Z">
        <w:r w:rsidR="00374E8D" w:rsidRPr="004E6341" w:rsidDel="006F4121">
          <w:rPr>
            <w:color w:val="FF0000"/>
            <w:sz w:val="24"/>
            <w:szCs w:val="24"/>
            <w:rPrChange w:id="1885" w:author="Laine" w:date="2021-02-17T13:22:00Z">
              <w:rPr>
                <w:sz w:val="24"/>
                <w:szCs w:val="24"/>
              </w:rPr>
            </w:rPrChange>
          </w:rPr>
          <w:delText>,</w:delText>
        </w:r>
      </w:del>
      <w:del w:id="1886" w:author="Laine" w:date="2021-02-16T18:28:00Z">
        <w:r w:rsidR="00374E8D" w:rsidRPr="004E6341" w:rsidDel="00A10AB3">
          <w:rPr>
            <w:color w:val="FF0000"/>
            <w:sz w:val="24"/>
            <w:szCs w:val="24"/>
            <w:rPrChange w:id="1887" w:author="Laine" w:date="2021-02-17T13:22:00Z">
              <w:rPr>
                <w:sz w:val="24"/>
                <w:szCs w:val="24"/>
              </w:rPr>
            </w:rPrChange>
          </w:rPr>
          <w:delText xml:space="preserve"> individualmente</w:delText>
        </w:r>
        <w:r w:rsidR="004F59B3" w:rsidRPr="004E6341" w:rsidDel="00A10AB3">
          <w:rPr>
            <w:color w:val="FF0000"/>
            <w:sz w:val="24"/>
            <w:szCs w:val="24"/>
            <w:rPrChange w:id="1888" w:author="Laine" w:date="2021-02-17T13:22:00Z">
              <w:rPr>
                <w:sz w:val="24"/>
                <w:szCs w:val="24"/>
              </w:rPr>
            </w:rPrChange>
          </w:rPr>
          <w:delText>.</w:delText>
        </w:r>
        <w:r w:rsidR="004F59B3" w:rsidRPr="004E6341" w:rsidDel="006F4121">
          <w:rPr>
            <w:color w:val="FF0000"/>
            <w:sz w:val="24"/>
            <w:szCs w:val="24"/>
            <w:rPrChange w:id="1889" w:author="Laine" w:date="2021-02-17T13:22:00Z">
              <w:rPr>
                <w:sz w:val="24"/>
                <w:szCs w:val="24"/>
              </w:rPr>
            </w:rPrChange>
          </w:rPr>
          <w:delText xml:space="preserve"> </w:delText>
        </w:r>
        <w:r w:rsidR="00374E8D" w:rsidRPr="004E6341" w:rsidDel="006F4121">
          <w:rPr>
            <w:color w:val="FF0000"/>
            <w:sz w:val="24"/>
            <w:szCs w:val="24"/>
            <w:rPrChange w:id="1890" w:author="Laine" w:date="2021-02-17T13:22:00Z">
              <w:rPr>
                <w:sz w:val="24"/>
                <w:szCs w:val="24"/>
              </w:rPr>
            </w:rPrChange>
          </w:rPr>
          <w:delText>P</w:delText>
        </w:r>
      </w:del>
      <w:del w:id="1891" w:author="Laine" w:date="2021-02-16T18:37:00Z">
        <w:r w:rsidR="00374E8D" w:rsidRPr="004E6341" w:rsidDel="004F5C95">
          <w:rPr>
            <w:color w:val="FF0000"/>
            <w:sz w:val="24"/>
            <w:szCs w:val="24"/>
            <w:rPrChange w:id="1892" w:author="Laine" w:date="2021-02-17T13:22:00Z">
              <w:rPr>
                <w:sz w:val="24"/>
                <w:szCs w:val="24"/>
              </w:rPr>
            </w:rPrChange>
          </w:rPr>
          <w:delText xml:space="preserve">ara isto, é necessário que cada </w:delText>
        </w:r>
      </w:del>
      <w:del w:id="1893" w:author="Laine" w:date="2021-02-16T18:35:00Z">
        <w:r w:rsidRPr="004E6341" w:rsidDel="004F5C95">
          <w:rPr>
            <w:color w:val="FF0000"/>
            <w:sz w:val="24"/>
            <w:szCs w:val="24"/>
            <w:rPrChange w:id="1894" w:author="Laine" w:date="2021-02-17T13:22:00Z">
              <w:rPr>
                <w:sz w:val="24"/>
                <w:szCs w:val="24"/>
              </w:rPr>
            </w:rPrChange>
          </w:rPr>
          <w:delText>um</w:delText>
        </w:r>
        <w:r w:rsidR="004F59B3" w:rsidRPr="004E6341" w:rsidDel="004F5C95">
          <w:rPr>
            <w:color w:val="FF0000"/>
            <w:sz w:val="24"/>
            <w:szCs w:val="24"/>
            <w:rPrChange w:id="1895" w:author="Laine" w:date="2021-02-17T13:22:00Z">
              <w:rPr>
                <w:sz w:val="24"/>
                <w:szCs w:val="24"/>
              </w:rPr>
            </w:rPrChange>
          </w:rPr>
          <w:delText xml:space="preserve"> </w:delText>
        </w:r>
      </w:del>
      <w:del w:id="1896" w:author="Laine" w:date="2021-02-16T18:37:00Z">
        <w:r w:rsidR="004F59B3" w:rsidRPr="004E6341" w:rsidDel="004F5C95">
          <w:rPr>
            <w:color w:val="FF0000"/>
            <w:sz w:val="24"/>
            <w:szCs w:val="24"/>
            <w:rPrChange w:id="1897" w:author="Laine" w:date="2021-02-17T13:22:00Z">
              <w:rPr>
                <w:sz w:val="24"/>
                <w:szCs w:val="24"/>
              </w:rPr>
            </w:rPrChange>
          </w:rPr>
          <w:delText>calcule</w:delText>
        </w:r>
        <w:r w:rsidR="00C4537D" w:rsidRPr="004E6341" w:rsidDel="004F5C95">
          <w:rPr>
            <w:color w:val="FF0000"/>
            <w:sz w:val="24"/>
            <w:szCs w:val="24"/>
            <w:rPrChange w:id="1898" w:author="Laine" w:date="2021-02-17T13:22:00Z">
              <w:rPr>
                <w:sz w:val="24"/>
                <w:szCs w:val="24"/>
              </w:rPr>
            </w:rPrChange>
          </w:rPr>
          <w:delText xml:space="preserve"> o</w:delText>
        </w:r>
        <w:r w:rsidR="00DA7609" w:rsidRPr="004E6341" w:rsidDel="004F5C95">
          <w:rPr>
            <w:color w:val="FF0000"/>
            <w:sz w:val="24"/>
            <w:szCs w:val="24"/>
            <w:rPrChange w:id="1899" w:author="Laine" w:date="2021-02-17T13:22:00Z">
              <w:rPr>
                <w:sz w:val="24"/>
                <w:szCs w:val="24"/>
              </w:rPr>
            </w:rPrChange>
          </w:rPr>
          <w:delText xml:space="preserve"> seu próprio</w:delText>
        </w:r>
        <w:r w:rsidR="00755C45" w:rsidRPr="004E6341" w:rsidDel="004F5C95">
          <w:rPr>
            <w:color w:val="FF0000"/>
            <w:sz w:val="24"/>
            <w:szCs w:val="24"/>
            <w:rPrChange w:id="1900" w:author="Laine" w:date="2021-02-17T13:22:00Z">
              <w:rPr>
                <w:sz w:val="24"/>
                <w:szCs w:val="24"/>
              </w:rPr>
            </w:rPrChange>
          </w:rPr>
          <w:delText xml:space="preserve"> </w:delText>
        </w:r>
      </w:del>
      <w:del w:id="1901" w:author="Laine" w:date="2021-02-16T18:35:00Z">
        <w:r w:rsidR="00FE6DB9" w:rsidRPr="004E6341" w:rsidDel="004F5C95">
          <w:rPr>
            <w:color w:val="FF0000"/>
            <w:sz w:val="24"/>
            <w:szCs w:val="24"/>
            <w:rPrChange w:id="1902" w:author="Laine" w:date="2021-02-17T13:22:00Z">
              <w:rPr>
                <w:b/>
                <w:sz w:val="24"/>
                <w:szCs w:val="24"/>
              </w:rPr>
            </w:rPrChange>
          </w:rPr>
          <w:delText>NÚMERO DE INFECÇÕES EVITADAS</w:delText>
        </w:r>
        <w:r w:rsidR="004F59B3" w:rsidRPr="004E6341" w:rsidDel="004F5C95">
          <w:rPr>
            <w:color w:val="FF0000"/>
            <w:sz w:val="24"/>
            <w:szCs w:val="24"/>
            <w:rPrChange w:id="1903" w:author="Laine" w:date="2021-02-17T13:22:00Z">
              <w:rPr>
                <w:b/>
                <w:sz w:val="24"/>
                <w:szCs w:val="24"/>
              </w:rPr>
            </w:rPrChange>
          </w:rPr>
          <w:delText xml:space="preserve">, </w:delText>
        </w:r>
        <w:r w:rsidR="00C4537D" w:rsidRPr="004E6341" w:rsidDel="004F5C95">
          <w:rPr>
            <w:color w:val="FF0000"/>
            <w:sz w:val="24"/>
            <w:szCs w:val="24"/>
            <w:rPrChange w:id="1904" w:author="Laine" w:date="2021-02-17T13:22:00Z">
              <w:rPr>
                <w:sz w:val="24"/>
                <w:szCs w:val="24"/>
              </w:rPr>
            </w:rPrChange>
          </w:rPr>
          <w:delText xml:space="preserve">conforme </w:delText>
        </w:r>
        <w:r w:rsidR="005028F2" w:rsidRPr="004E6341" w:rsidDel="004F5C95">
          <w:rPr>
            <w:color w:val="FF0000"/>
            <w:sz w:val="24"/>
            <w:szCs w:val="24"/>
            <w:rPrChange w:id="1905" w:author="Laine" w:date="2021-02-17T13:22:00Z">
              <w:rPr>
                <w:sz w:val="24"/>
                <w:szCs w:val="24"/>
              </w:rPr>
            </w:rPrChange>
          </w:rPr>
          <w:delText>orientação</w:delText>
        </w:r>
        <w:r w:rsidR="00144791" w:rsidRPr="004E6341" w:rsidDel="004F5C95">
          <w:rPr>
            <w:color w:val="FF0000"/>
            <w:sz w:val="24"/>
            <w:szCs w:val="24"/>
            <w:rPrChange w:id="1906" w:author="Laine" w:date="2021-02-17T13:22:00Z">
              <w:rPr>
                <w:sz w:val="24"/>
                <w:szCs w:val="24"/>
              </w:rPr>
            </w:rPrChange>
          </w:rPr>
          <w:delText xml:space="preserve"> </w:delText>
        </w:r>
        <w:r w:rsidR="00DA7609" w:rsidRPr="004E6341" w:rsidDel="004F5C95">
          <w:rPr>
            <w:color w:val="FF0000"/>
            <w:sz w:val="24"/>
            <w:szCs w:val="24"/>
            <w:rPrChange w:id="1907" w:author="Laine" w:date="2021-02-17T13:22:00Z">
              <w:rPr>
                <w:sz w:val="24"/>
                <w:szCs w:val="24"/>
              </w:rPr>
            </w:rPrChange>
          </w:rPr>
          <w:delText>dispon</w:delText>
        </w:r>
        <w:r w:rsidR="00C4537D" w:rsidRPr="004E6341" w:rsidDel="004F5C95">
          <w:rPr>
            <w:color w:val="FF0000"/>
            <w:sz w:val="24"/>
            <w:szCs w:val="24"/>
            <w:rPrChange w:id="1908" w:author="Laine" w:date="2021-02-17T13:22:00Z">
              <w:rPr>
                <w:sz w:val="24"/>
                <w:szCs w:val="24"/>
              </w:rPr>
            </w:rPrChange>
          </w:rPr>
          <w:delText>ibilizada</w:delText>
        </w:r>
        <w:r w:rsidR="00DA7609" w:rsidRPr="004E6341" w:rsidDel="004F5C95">
          <w:rPr>
            <w:color w:val="FF0000"/>
            <w:sz w:val="24"/>
            <w:szCs w:val="24"/>
            <w:rPrChange w:id="1909" w:author="Laine" w:date="2021-02-17T13:22:00Z">
              <w:rPr>
                <w:sz w:val="24"/>
                <w:szCs w:val="24"/>
              </w:rPr>
            </w:rPrChange>
          </w:rPr>
          <w:delText xml:space="preserve"> em: </w:delText>
        </w:r>
        <w:r w:rsidR="004F59B3" w:rsidRPr="004E6341" w:rsidDel="004F5C95">
          <w:rPr>
            <w:color w:val="FF0000"/>
            <w:sz w:val="24"/>
            <w:szCs w:val="24"/>
          </w:rPr>
          <w:delText xml:space="preserve">inserir o </w:delText>
        </w:r>
        <w:r w:rsidR="00DA7609" w:rsidRPr="004E6341" w:rsidDel="004F5C95">
          <w:rPr>
            <w:color w:val="FF0000"/>
            <w:sz w:val="24"/>
            <w:szCs w:val="24"/>
          </w:rPr>
          <w:delText xml:space="preserve"> </w:delText>
        </w:r>
        <w:r w:rsidR="00144791" w:rsidRPr="004E6341" w:rsidDel="004F5C95">
          <w:rPr>
            <w:color w:val="FF0000"/>
            <w:sz w:val="24"/>
            <w:szCs w:val="24"/>
          </w:rPr>
          <w:delText>l</w:delText>
        </w:r>
        <w:r w:rsidR="00755C45" w:rsidRPr="004E6341" w:rsidDel="004F5C95">
          <w:rPr>
            <w:color w:val="FF0000"/>
            <w:sz w:val="24"/>
            <w:szCs w:val="24"/>
          </w:rPr>
          <w:delText>ink aula Ademir?)</w:delText>
        </w:r>
        <w:r w:rsidR="00C4537D" w:rsidRPr="004E6341" w:rsidDel="004F5C95">
          <w:rPr>
            <w:color w:val="FF0000"/>
            <w:sz w:val="24"/>
            <w:szCs w:val="24"/>
          </w:rPr>
          <w:delText xml:space="preserve">. </w:delText>
        </w:r>
        <w:r w:rsidR="00251D4C" w:rsidRPr="004E6341" w:rsidDel="004F5C95">
          <w:rPr>
            <w:color w:val="FF0000"/>
            <w:sz w:val="24"/>
            <w:szCs w:val="24"/>
          </w:rPr>
          <w:delText xml:space="preserve"> </w:delText>
        </w:r>
      </w:del>
    </w:p>
    <w:p w:rsidR="0033321D" w:rsidRPr="004E6341" w:rsidDel="009702DD" w:rsidRDefault="00F128B7">
      <w:pPr>
        <w:pStyle w:val="PargrafodaLista"/>
        <w:numPr>
          <w:ilvl w:val="0"/>
          <w:numId w:val="26"/>
        </w:numPr>
        <w:spacing w:after="0" w:line="360" w:lineRule="auto"/>
        <w:ind w:left="284" w:hanging="142"/>
        <w:jc w:val="both"/>
        <w:rPr>
          <w:del w:id="1910" w:author="Laine" w:date="2021-02-17T14:01:00Z"/>
          <w:color w:val="FF0000"/>
          <w:sz w:val="24"/>
          <w:szCs w:val="24"/>
          <w:rPrChange w:id="1911" w:author="Laine" w:date="2021-02-17T13:22:00Z">
            <w:rPr>
              <w:del w:id="1912" w:author="Laine" w:date="2021-02-17T14:01:00Z"/>
              <w:color w:val="FF0000"/>
            </w:rPr>
          </w:rPrChange>
        </w:rPr>
        <w:pPrChange w:id="1913" w:author="Laine" w:date="2021-02-16T19:21:00Z">
          <w:pPr>
            <w:spacing w:after="0" w:line="360" w:lineRule="auto"/>
            <w:jc w:val="both"/>
          </w:pPr>
        </w:pPrChange>
      </w:pPr>
      <w:del w:id="1914" w:author="Laine" w:date="2021-02-17T14:01:00Z">
        <w:r w:rsidRPr="004E6341" w:rsidDel="009702DD">
          <w:rPr>
            <w:color w:val="FF0000"/>
            <w:sz w:val="24"/>
            <w:szCs w:val="24"/>
            <w:rPrChange w:id="1915" w:author="Laine" w:date="2021-02-17T13:22:00Z">
              <w:rPr>
                <w:sz w:val="24"/>
                <w:szCs w:val="24"/>
              </w:rPr>
            </w:rPrChange>
          </w:rPr>
          <w:delText xml:space="preserve">A Figura 2 </w:delText>
        </w:r>
      </w:del>
      <w:del w:id="1916" w:author="Laine" w:date="2021-02-16T19:08:00Z">
        <w:r w:rsidRPr="004E6341" w:rsidDel="00ED0A61">
          <w:rPr>
            <w:color w:val="FF0000"/>
            <w:sz w:val="24"/>
            <w:szCs w:val="24"/>
            <w:rPrChange w:id="1917" w:author="Laine" w:date="2021-02-17T13:22:00Z">
              <w:rPr>
                <w:sz w:val="24"/>
                <w:szCs w:val="24"/>
              </w:rPr>
            </w:rPrChange>
          </w:rPr>
          <w:delText xml:space="preserve"> </w:delText>
        </w:r>
      </w:del>
      <w:del w:id="1918" w:author="Laine" w:date="2021-02-16T19:10:00Z">
        <w:r w:rsidRPr="004E6341" w:rsidDel="00ED0A61">
          <w:rPr>
            <w:color w:val="FF0000"/>
            <w:sz w:val="24"/>
            <w:szCs w:val="24"/>
            <w:rPrChange w:id="1919" w:author="Laine" w:date="2021-02-17T13:22:00Z">
              <w:rPr>
                <w:sz w:val="24"/>
                <w:szCs w:val="24"/>
              </w:rPr>
            </w:rPrChange>
          </w:rPr>
          <w:delText xml:space="preserve">orienta como realizar </w:delText>
        </w:r>
      </w:del>
      <w:del w:id="1920" w:author="Laine" w:date="2021-02-16T19:08:00Z">
        <w:r w:rsidRPr="004E6341" w:rsidDel="00ED0A61">
          <w:rPr>
            <w:color w:val="FF0000"/>
            <w:sz w:val="24"/>
            <w:szCs w:val="24"/>
            <w:rPrChange w:id="1921" w:author="Laine" w:date="2021-02-17T13:22:00Z">
              <w:rPr>
                <w:sz w:val="24"/>
                <w:szCs w:val="24"/>
              </w:rPr>
            </w:rPrChange>
          </w:rPr>
          <w:delText>o cálculo</w:delText>
        </w:r>
      </w:del>
      <w:del w:id="1922" w:author="Laine" w:date="2021-02-17T14:01:00Z">
        <w:r w:rsidRPr="004E6341" w:rsidDel="009702DD">
          <w:rPr>
            <w:color w:val="FF0000"/>
            <w:sz w:val="24"/>
            <w:szCs w:val="24"/>
            <w:rPrChange w:id="1923" w:author="Laine" w:date="2021-02-17T13:22:00Z">
              <w:rPr>
                <w:sz w:val="24"/>
                <w:szCs w:val="24"/>
              </w:rPr>
            </w:rPrChange>
          </w:rPr>
          <w:delText xml:space="preserve">. A tabela maior, apresenta três colunas a serem preenchidas. </w:delText>
        </w:r>
      </w:del>
      <w:del w:id="1924" w:author="Laine" w:date="2021-02-16T19:22:00Z">
        <w:r w:rsidRPr="004E6341" w:rsidDel="003570FB">
          <w:rPr>
            <w:color w:val="FF0000"/>
            <w:sz w:val="24"/>
            <w:szCs w:val="24"/>
            <w:rPrChange w:id="1925" w:author="Laine" w:date="2021-02-17T13:22:00Z">
              <w:rPr>
                <w:b/>
              </w:rPr>
            </w:rPrChange>
          </w:rPr>
          <w:delText>Na</w:delText>
        </w:r>
      </w:del>
      <w:del w:id="1926" w:author="Laine" w:date="2021-02-16T19:21:00Z">
        <w:r w:rsidRPr="004E6341" w:rsidDel="003570FB">
          <w:rPr>
            <w:color w:val="FF0000"/>
            <w:sz w:val="24"/>
            <w:szCs w:val="24"/>
            <w:rPrChange w:id="1927" w:author="Laine" w:date="2021-02-17T13:22:00Z">
              <w:rPr>
                <w:b/>
              </w:rPr>
            </w:rPrChange>
          </w:rPr>
          <w:delText xml:space="preserve"> </w:delText>
        </w:r>
      </w:del>
      <w:del w:id="1928" w:author="Laine" w:date="2021-02-17T14:01:00Z">
        <w:r w:rsidR="00A86F9E" w:rsidRPr="004E6341" w:rsidDel="009702DD">
          <w:rPr>
            <w:b/>
            <w:color w:val="FF0000"/>
            <w:sz w:val="24"/>
            <w:szCs w:val="24"/>
            <w:rPrChange w:id="1929" w:author="Laine" w:date="2021-02-17T13:22:00Z">
              <w:rPr>
                <w:b/>
                <w:u w:val="single"/>
              </w:rPr>
            </w:rPrChange>
          </w:rPr>
          <w:delText xml:space="preserve">COLUNA </w:delText>
        </w:r>
        <w:r w:rsidRPr="004E6341" w:rsidDel="009702DD">
          <w:rPr>
            <w:b/>
            <w:color w:val="FF0000"/>
            <w:sz w:val="24"/>
            <w:szCs w:val="24"/>
            <w:rPrChange w:id="1930" w:author="Laine" w:date="2021-02-17T13:22:00Z">
              <w:rPr>
                <w:b/>
                <w:u w:val="single"/>
              </w:rPr>
            </w:rPrChange>
          </w:rPr>
          <w:delText>A</w:delText>
        </w:r>
        <w:r w:rsidR="00A86F9E" w:rsidRPr="004E6341" w:rsidDel="009702DD">
          <w:rPr>
            <w:color w:val="FF0000"/>
            <w:sz w:val="24"/>
            <w:szCs w:val="24"/>
            <w:rPrChange w:id="1931" w:author="Laine" w:date="2021-02-17T13:22:00Z">
              <w:rPr/>
            </w:rPrChange>
          </w:rPr>
          <w:delText xml:space="preserve"> </w:delText>
        </w:r>
        <w:r w:rsidRPr="004E6341" w:rsidDel="009702DD">
          <w:rPr>
            <w:color w:val="FF0000"/>
            <w:sz w:val="24"/>
            <w:szCs w:val="24"/>
            <w:rPrChange w:id="1932" w:author="Laine" w:date="2021-02-17T13:22:00Z">
              <w:rPr/>
            </w:rPrChange>
          </w:rPr>
          <w:delText>,</w:delText>
        </w:r>
      </w:del>
      <w:del w:id="1933" w:author="Laine" w:date="2021-02-16T19:22:00Z">
        <w:r w:rsidRPr="004E6341" w:rsidDel="003570FB">
          <w:rPr>
            <w:color w:val="FF0000"/>
            <w:sz w:val="24"/>
            <w:szCs w:val="24"/>
            <w:rPrChange w:id="1934" w:author="Laine" w:date="2021-02-17T13:22:00Z">
              <w:rPr/>
            </w:rPrChange>
          </w:rPr>
          <w:delText xml:space="preserve"> </w:delText>
        </w:r>
      </w:del>
      <w:del w:id="1935" w:author="Laine" w:date="2021-02-17T14:01:00Z">
        <w:r w:rsidR="00374E8D" w:rsidRPr="004E6341" w:rsidDel="009702DD">
          <w:rPr>
            <w:color w:val="FF0000"/>
            <w:sz w:val="24"/>
            <w:szCs w:val="24"/>
            <w:rPrChange w:id="1936" w:author="Laine" w:date="2021-02-17T13:22:00Z">
              <w:rPr/>
            </w:rPrChange>
          </w:rPr>
          <w:delText>o</w:delText>
        </w:r>
        <w:r w:rsidR="004F59B3" w:rsidRPr="004E6341" w:rsidDel="009702DD">
          <w:rPr>
            <w:color w:val="FF0000"/>
            <w:sz w:val="24"/>
            <w:szCs w:val="24"/>
            <w:rPrChange w:id="1937" w:author="Laine" w:date="2021-02-17T13:22:00Z">
              <w:rPr/>
            </w:rPrChange>
          </w:rPr>
          <w:delText xml:space="preserve">s  13 hospitais que aplicaram o modelo, devem </w:delText>
        </w:r>
        <w:r w:rsidR="00374E8D" w:rsidRPr="004E6341" w:rsidDel="009702DD">
          <w:rPr>
            <w:color w:val="FF0000"/>
            <w:sz w:val="24"/>
            <w:szCs w:val="24"/>
            <w:rPrChange w:id="1938" w:author="Laine" w:date="2021-02-17T13:22:00Z">
              <w:rPr/>
            </w:rPrChange>
          </w:rPr>
          <w:delText xml:space="preserve">informar os seus custos </w:delText>
        </w:r>
        <w:r w:rsidR="00A86F9E" w:rsidRPr="004E6341" w:rsidDel="009702DD">
          <w:rPr>
            <w:color w:val="FF0000"/>
            <w:sz w:val="24"/>
            <w:szCs w:val="24"/>
            <w:rPrChange w:id="1939" w:author="Laine" w:date="2021-02-17T13:22:00Z">
              <w:rPr>
                <w:b/>
                <w:sz w:val="24"/>
                <w:szCs w:val="24"/>
              </w:rPr>
            </w:rPrChange>
          </w:rPr>
          <w:delText xml:space="preserve">calculados </w:delText>
        </w:r>
        <w:r w:rsidR="004F59B3" w:rsidRPr="004E6341" w:rsidDel="009702DD">
          <w:rPr>
            <w:color w:val="FF0000"/>
            <w:sz w:val="24"/>
            <w:szCs w:val="24"/>
            <w:rPrChange w:id="1940" w:author="Laine" w:date="2021-02-17T13:22:00Z">
              <w:rPr/>
            </w:rPrChange>
          </w:rPr>
          <w:delText xml:space="preserve">e os </w:delText>
        </w:r>
        <w:r w:rsidR="00374E8D" w:rsidRPr="004E6341" w:rsidDel="009702DD">
          <w:rPr>
            <w:color w:val="FF0000"/>
            <w:sz w:val="24"/>
            <w:szCs w:val="24"/>
            <w:rPrChange w:id="1941" w:author="Laine" w:date="2021-02-17T13:22:00Z">
              <w:rPr/>
            </w:rPrChange>
          </w:rPr>
          <w:delText xml:space="preserve">hospitais </w:delText>
        </w:r>
      </w:del>
      <w:del w:id="1942" w:author="Laine" w:date="2021-02-16T19:18:00Z">
        <w:r w:rsidR="004F59B3" w:rsidRPr="004E6341" w:rsidDel="003570FB">
          <w:rPr>
            <w:color w:val="FF0000"/>
            <w:sz w:val="24"/>
            <w:szCs w:val="24"/>
            <w:rPrChange w:id="1943" w:author="Laine" w:date="2021-02-17T13:22:00Z">
              <w:rPr/>
            </w:rPrChange>
          </w:rPr>
          <w:delText xml:space="preserve">que não aplicaram </w:delText>
        </w:r>
      </w:del>
      <w:del w:id="1944" w:author="Laine" w:date="2021-02-17T14:01:00Z">
        <w:r w:rsidR="004F59B3" w:rsidRPr="004E6341" w:rsidDel="009702DD">
          <w:rPr>
            <w:color w:val="FF0000"/>
            <w:sz w:val="24"/>
            <w:szCs w:val="24"/>
            <w:rPrChange w:id="1945" w:author="Laine" w:date="2021-02-17T13:22:00Z">
              <w:rPr/>
            </w:rPrChange>
          </w:rPr>
          <w:delText xml:space="preserve">devem </w:delText>
        </w:r>
        <w:r w:rsidR="00374E8D" w:rsidRPr="004E6341" w:rsidDel="009702DD">
          <w:rPr>
            <w:color w:val="FF0000"/>
            <w:sz w:val="24"/>
            <w:szCs w:val="24"/>
            <w:rPrChange w:id="1946" w:author="Laine" w:date="2021-02-17T13:22:00Z">
              <w:rPr/>
            </w:rPrChange>
          </w:rPr>
          <w:delText xml:space="preserve">copiar </w:delText>
        </w:r>
        <w:r w:rsidR="004F59B3" w:rsidRPr="004E6341" w:rsidDel="009702DD">
          <w:rPr>
            <w:color w:val="FF0000"/>
            <w:sz w:val="24"/>
            <w:szCs w:val="24"/>
            <w:rPrChange w:id="1947" w:author="Laine" w:date="2021-02-17T13:22:00Z">
              <w:rPr>
                <w:sz w:val="24"/>
                <w:szCs w:val="24"/>
              </w:rPr>
            </w:rPrChange>
          </w:rPr>
          <w:delText xml:space="preserve">o valor </w:delText>
        </w:r>
        <w:r w:rsidR="00374E8D" w:rsidRPr="004E6341" w:rsidDel="009702DD">
          <w:rPr>
            <w:color w:val="FF0000"/>
            <w:sz w:val="24"/>
            <w:szCs w:val="24"/>
            <w:rPrChange w:id="1948" w:author="Laine" w:date="2021-02-17T13:22:00Z">
              <w:rPr>
                <w:b/>
                <w:sz w:val="24"/>
                <w:szCs w:val="24"/>
              </w:rPr>
            </w:rPrChange>
          </w:rPr>
          <w:delText>do CM</w:delText>
        </w:r>
        <w:r w:rsidRPr="004E6341" w:rsidDel="009702DD">
          <w:rPr>
            <w:color w:val="FF0000"/>
            <w:sz w:val="24"/>
            <w:szCs w:val="24"/>
            <w:rPrChange w:id="1949" w:author="Laine" w:date="2021-02-17T13:22:00Z">
              <w:rPr>
                <w:b/>
                <w:sz w:val="24"/>
                <w:szCs w:val="24"/>
              </w:rPr>
            </w:rPrChange>
          </w:rPr>
          <w:delText xml:space="preserve"> (</w:delText>
        </w:r>
        <w:r w:rsidR="00374E8D" w:rsidRPr="004E6341" w:rsidDel="009702DD">
          <w:rPr>
            <w:color w:val="FF0000"/>
            <w:sz w:val="24"/>
            <w:szCs w:val="24"/>
            <w:rPrChange w:id="1950" w:author="Laine" w:date="2021-02-17T13:22:00Z">
              <w:rPr>
                <w:b/>
                <w:sz w:val="24"/>
                <w:szCs w:val="24"/>
              </w:rPr>
            </w:rPrChange>
          </w:rPr>
          <w:delText xml:space="preserve">valor </w:delText>
        </w:r>
        <w:r w:rsidR="004F59B3" w:rsidRPr="004E6341" w:rsidDel="009702DD">
          <w:rPr>
            <w:color w:val="FF0000"/>
            <w:sz w:val="24"/>
            <w:szCs w:val="24"/>
            <w:rPrChange w:id="1951" w:author="Laine" w:date="2021-02-17T13:22:00Z">
              <w:rPr>
                <w:b/>
                <w:sz w:val="24"/>
                <w:szCs w:val="24"/>
              </w:rPr>
            </w:rPrChange>
          </w:rPr>
          <w:delText>agregado</w:delText>
        </w:r>
        <w:r w:rsidRPr="004E6341" w:rsidDel="009702DD">
          <w:rPr>
            <w:color w:val="FF0000"/>
            <w:sz w:val="24"/>
            <w:szCs w:val="24"/>
            <w:rPrChange w:id="1952" w:author="Laine" w:date="2021-02-17T13:22:00Z">
              <w:rPr>
                <w:b/>
                <w:sz w:val="24"/>
                <w:szCs w:val="24"/>
              </w:rPr>
            </w:rPrChange>
          </w:rPr>
          <w:delText>)</w:delText>
        </w:r>
        <w:r w:rsidR="00374E8D" w:rsidRPr="004E6341" w:rsidDel="009702DD">
          <w:rPr>
            <w:color w:val="FF0000"/>
            <w:sz w:val="24"/>
            <w:szCs w:val="24"/>
            <w:rPrChange w:id="1953" w:author="Laine" w:date="2021-02-17T13:22:00Z">
              <w:rPr/>
            </w:rPrChange>
          </w:rPr>
          <w:delText xml:space="preserve"> </w:delText>
        </w:r>
        <w:r w:rsidRPr="004E6341" w:rsidDel="009702DD">
          <w:rPr>
            <w:color w:val="FF0000"/>
            <w:sz w:val="24"/>
            <w:szCs w:val="24"/>
            <w:rPrChange w:id="1954" w:author="Laine" w:date="2021-02-17T13:22:00Z">
              <w:rPr/>
            </w:rPrChange>
          </w:rPr>
          <w:delText xml:space="preserve"> </w:delText>
        </w:r>
        <w:r w:rsidR="00374E8D" w:rsidRPr="004E6341" w:rsidDel="009702DD">
          <w:rPr>
            <w:color w:val="FF0000"/>
            <w:sz w:val="24"/>
            <w:szCs w:val="24"/>
            <w:rPrChange w:id="1955" w:author="Laine" w:date="2021-02-17T13:22:00Z">
              <w:rPr/>
            </w:rPrChange>
          </w:rPr>
          <w:delText>descrito na tabela menor ( à esquerda).</w:delText>
        </w:r>
      </w:del>
      <w:del w:id="1956" w:author="Laine" w:date="2021-02-16T19:21:00Z">
        <w:r w:rsidR="00374E8D" w:rsidRPr="004E6341" w:rsidDel="003570FB">
          <w:rPr>
            <w:b/>
            <w:color w:val="FF0000"/>
            <w:sz w:val="24"/>
            <w:szCs w:val="24"/>
            <w:rPrChange w:id="1957" w:author="Laine" w:date="2021-02-17T13:22:00Z">
              <w:rPr/>
            </w:rPrChange>
          </w:rPr>
          <w:delText xml:space="preserve"> </w:delText>
        </w:r>
      </w:del>
      <w:del w:id="1958" w:author="Laine" w:date="2021-02-16T19:22:00Z">
        <w:r w:rsidRPr="004E6341" w:rsidDel="003570FB">
          <w:rPr>
            <w:b/>
            <w:color w:val="FF0000"/>
            <w:sz w:val="24"/>
            <w:szCs w:val="24"/>
            <w:rPrChange w:id="1959" w:author="Laine" w:date="2021-02-17T13:22:00Z">
              <w:rPr>
                <w:b/>
              </w:rPr>
            </w:rPrChange>
          </w:rPr>
          <w:delText>Na</w:delText>
        </w:r>
        <w:r w:rsidR="00A86F9E" w:rsidRPr="004E6341" w:rsidDel="003570FB">
          <w:rPr>
            <w:b/>
            <w:color w:val="FF0000"/>
            <w:sz w:val="24"/>
            <w:szCs w:val="24"/>
            <w:rPrChange w:id="1960" w:author="Laine" w:date="2021-02-17T13:22:00Z">
              <w:rPr>
                <w:b/>
              </w:rPr>
            </w:rPrChange>
          </w:rPr>
          <w:delText xml:space="preserve"> </w:delText>
        </w:r>
      </w:del>
      <w:del w:id="1961" w:author="Laine" w:date="2021-02-17T14:01:00Z">
        <w:r w:rsidR="00A86F9E" w:rsidRPr="004E6341" w:rsidDel="009702DD">
          <w:rPr>
            <w:b/>
            <w:color w:val="FF0000"/>
            <w:sz w:val="24"/>
            <w:szCs w:val="24"/>
            <w:rPrChange w:id="1962" w:author="Laine" w:date="2021-02-17T13:22:00Z">
              <w:rPr>
                <w:b/>
                <w:u w:val="single"/>
              </w:rPr>
            </w:rPrChange>
          </w:rPr>
          <w:delText>COLUNA B</w:delText>
        </w:r>
        <w:r w:rsidRPr="004E6341" w:rsidDel="009702DD">
          <w:rPr>
            <w:color w:val="FF0000"/>
            <w:sz w:val="24"/>
            <w:szCs w:val="24"/>
            <w:rPrChange w:id="1963" w:author="Laine" w:date="2021-02-17T13:22:00Z">
              <w:rPr/>
            </w:rPrChange>
          </w:rPr>
          <w:delText xml:space="preserve"> , </w:delText>
        </w:r>
        <w:r w:rsidR="00A86F9E" w:rsidRPr="004E6341" w:rsidDel="009702DD">
          <w:rPr>
            <w:color w:val="FF0000"/>
            <w:sz w:val="24"/>
            <w:szCs w:val="24"/>
            <w:rPrChange w:id="1964" w:author="Laine" w:date="2021-02-17T13:22:00Z">
              <w:rPr/>
            </w:rPrChange>
          </w:rPr>
          <w:delText xml:space="preserve">todos </w:delText>
        </w:r>
        <w:r w:rsidRPr="004E6341" w:rsidDel="009702DD">
          <w:rPr>
            <w:color w:val="FF0000"/>
            <w:sz w:val="24"/>
            <w:szCs w:val="24"/>
            <w:rPrChange w:id="1965" w:author="Laine" w:date="2021-02-17T13:22:00Z">
              <w:rPr/>
            </w:rPrChange>
          </w:rPr>
          <w:delText xml:space="preserve">devem informar o número de infecções evitadas </w:delText>
        </w:r>
        <w:r w:rsidR="00A86F9E" w:rsidRPr="004E6341" w:rsidDel="009702DD">
          <w:rPr>
            <w:color w:val="FF0000"/>
            <w:sz w:val="24"/>
            <w:szCs w:val="24"/>
            <w:rPrChange w:id="1966" w:author="Laine" w:date="2021-02-17T13:22:00Z">
              <w:rPr/>
            </w:rPrChange>
          </w:rPr>
          <w:delText>calculados para o</w:delText>
        </w:r>
        <w:r w:rsidRPr="004E6341" w:rsidDel="009702DD">
          <w:rPr>
            <w:color w:val="FF0000"/>
            <w:sz w:val="24"/>
            <w:szCs w:val="24"/>
            <w:rPrChange w:id="1967" w:author="Laine" w:date="2021-02-17T13:22:00Z">
              <w:rPr/>
            </w:rPrChange>
          </w:rPr>
          <w:delText xml:space="preserve"> próprio hospital </w:delText>
        </w:r>
      </w:del>
      <w:del w:id="1968" w:author="Laine" w:date="2021-02-16T19:19:00Z">
        <w:r w:rsidRPr="004E6341" w:rsidDel="003570FB">
          <w:rPr>
            <w:b/>
            <w:color w:val="FF0000"/>
            <w:sz w:val="24"/>
            <w:szCs w:val="24"/>
            <w:rPrChange w:id="1969" w:author="Laine" w:date="2021-02-17T13:22:00Z">
              <w:rPr/>
            </w:rPrChange>
          </w:rPr>
          <w:delText xml:space="preserve">e na </w:delText>
        </w:r>
      </w:del>
      <w:del w:id="1970" w:author="Laine" w:date="2021-02-17T14:01:00Z">
        <w:r w:rsidR="00A86F9E" w:rsidRPr="004E6341" w:rsidDel="009702DD">
          <w:rPr>
            <w:b/>
            <w:color w:val="FF0000"/>
            <w:sz w:val="24"/>
            <w:szCs w:val="24"/>
            <w:rPrChange w:id="1971" w:author="Laine" w:date="2021-02-17T13:22:00Z">
              <w:rPr>
                <w:b/>
                <w:u w:val="single"/>
              </w:rPr>
            </w:rPrChange>
          </w:rPr>
          <w:delText>COLUNA</w:delText>
        </w:r>
        <w:r w:rsidRPr="004E6341" w:rsidDel="009702DD">
          <w:rPr>
            <w:b/>
            <w:color w:val="FF0000"/>
            <w:sz w:val="24"/>
            <w:szCs w:val="24"/>
            <w:rPrChange w:id="1972" w:author="Laine" w:date="2021-02-17T13:22:00Z">
              <w:rPr>
                <w:b/>
                <w:u w:val="single"/>
              </w:rPr>
            </w:rPrChange>
          </w:rPr>
          <w:delText xml:space="preserve"> C</w:delText>
        </w:r>
        <w:r w:rsidRPr="004E6341" w:rsidDel="009702DD">
          <w:rPr>
            <w:color w:val="FF0000"/>
            <w:sz w:val="24"/>
            <w:szCs w:val="24"/>
            <w:rPrChange w:id="1973" w:author="Laine" w:date="2021-02-17T13:22:00Z">
              <w:rPr/>
            </w:rPrChange>
          </w:rPr>
          <w:delText xml:space="preserve">, </w:delText>
        </w:r>
        <w:r w:rsidR="00A86F9E" w:rsidRPr="004E6341" w:rsidDel="009702DD">
          <w:rPr>
            <w:color w:val="FF0000"/>
            <w:sz w:val="24"/>
            <w:szCs w:val="24"/>
            <w:rPrChange w:id="1974" w:author="Laine" w:date="2021-02-17T13:22:00Z">
              <w:rPr/>
            </w:rPrChange>
          </w:rPr>
          <w:delText xml:space="preserve">deve-se </w:delText>
        </w:r>
        <w:r w:rsidRPr="004E6341" w:rsidDel="009702DD">
          <w:rPr>
            <w:color w:val="FF0000"/>
            <w:sz w:val="24"/>
            <w:szCs w:val="24"/>
            <w:rPrChange w:id="1975" w:author="Laine" w:date="2021-02-17T13:22:00Z">
              <w:rPr/>
            </w:rPrChange>
          </w:rPr>
          <w:delText xml:space="preserve">registrar o resultado da multiplicação da coluna A </w:delText>
        </w:r>
      </w:del>
      <w:del w:id="1976" w:author="Laine" w:date="2021-02-16T19:19:00Z">
        <w:r w:rsidRPr="004E6341" w:rsidDel="003570FB">
          <w:rPr>
            <w:color w:val="FF0000"/>
            <w:sz w:val="24"/>
            <w:szCs w:val="24"/>
            <w:rPrChange w:id="1977" w:author="Laine" w:date="2021-02-17T13:22:00Z">
              <w:rPr>
                <w:sz w:val="24"/>
                <w:szCs w:val="24"/>
              </w:rPr>
            </w:rPrChange>
          </w:rPr>
          <w:delText xml:space="preserve">X coluna </w:delText>
        </w:r>
      </w:del>
      <w:del w:id="1978" w:author="Laine" w:date="2021-02-17T14:01:00Z">
        <w:r w:rsidRPr="004E6341" w:rsidDel="009702DD">
          <w:rPr>
            <w:color w:val="FF0000"/>
            <w:sz w:val="24"/>
            <w:szCs w:val="24"/>
            <w:rPrChange w:id="1979" w:author="Laine" w:date="2021-02-17T13:22:00Z">
              <w:rPr>
                <w:sz w:val="24"/>
                <w:szCs w:val="24"/>
                <w:u w:val="single"/>
              </w:rPr>
            </w:rPrChange>
          </w:rPr>
          <w:delText xml:space="preserve">B. </w:delText>
        </w:r>
      </w:del>
      <w:del w:id="1980" w:author="Laine" w:date="2021-02-16T19:20:00Z">
        <w:r w:rsidRPr="004E6341" w:rsidDel="003570FB">
          <w:rPr>
            <w:color w:val="FF0000"/>
            <w:sz w:val="24"/>
            <w:szCs w:val="24"/>
            <w:rPrChange w:id="1981" w:author="Laine" w:date="2021-02-17T13:22:00Z">
              <w:rPr/>
            </w:rPrChange>
          </w:rPr>
          <w:delText xml:space="preserve">Ao final, a </w:delText>
        </w:r>
      </w:del>
      <w:del w:id="1982" w:author="Laine" w:date="2021-02-17T14:01:00Z">
        <w:r w:rsidRPr="004E6341" w:rsidDel="009702DD">
          <w:rPr>
            <w:color w:val="FF0000"/>
            <w:sz w:val="24"/>
            <w:szCs w:val="24"/>
            <w:rPrChange w:id="1983" w:author="Laine" w:date="2021-02-17T13:22:00Z">
              <w:rPr/>
            </w:rPrChange>
          </w:rPr>
          <w:delText>soma dos valores da coluna C representam a estimativa de saving/ganho do hospital.</w:delText>
        </w:r>
      </w:del>
    </w:p>
    <w:p w:rsidR="00FD2DEB" w:rsidRPr="00467BA4" w:rsidDel="003B3508" w:rsidRDefault="007F5380" w:rsidP="00D51EA1">
      <w:pPr>
        <w:rPr>
          <w:del w:id="1984" w:author="Laine" w:date="2021-02-17T14:51:00Z"/>
        </w:rPr>
      </w:pPr>
      <w:del w:id="1985" w:author="Laine" w:date="2021-02-17T14:51:00Z">
        <w:r w:rsidRPr="004E6341" w:rsidDel="003B3508">
          <w:rPr>
            <w:color w:val="FF0000"/>
            <w:rPrChange w:id="1986" w:author="Laine" w:date="2021-02-17T13:22:00Z">
              <w:rPr/>
            </w:rPrChange>
          </w:rPr>
          <w:br w:type="page"/>
        </w:r>
        <w:r w:rsidR="00F128B7" w:rsidRPr="00F128B7" w:rsidDel="003B3508">
          <w:delText xml:space="preserve"> </w:delText>
        </w:r>
      </w:del>
    </w:p>
    <w:p w:rsidR="00FD2DEB" w:rsidRPr="00A91662" w:rsidRDefault="00F128B7">
      <w:pPr>
        <w:rPr>
          <w:sz w:val="24"/>
          <w:szCs w:val="24"/>
        </w:rPr>
        <w:sectPr w:rsidR="00FD2DEB" w:rsidRPr="00A91662" w:rsidSect="00467BA4">
          <w:pgSz w:w="16838" w:h="11906" w:orient="landscape"/>
          <w:pgMar w:top="1134" w:right="1134" w:bottom="1560" w:left="1134" w:header="709" w:footer="709" w:gutter="0"/>
          <w:cols w:space="708"/>
          <w:docGrid w:linePitch="360"/>
        </w:sectPr>
        <w:pPrChange w:id="1987" w:author="Laine" w:date="2021-02-17T14:51:00Z">
          <w:pPr>
            <w:spacing w:line="360" w:lineRule="auto"/>
            <w:jc w:val="center"/>
          </w:pPr>
        </w:pPrChange>
      </w:pPr>
      <w:del w:id="1988" w:author="Laine" w:date="2021-02-17T14:01:00Z">
        <w:r w:rsidRPr="00F128B7" w:rsidDel="009702DD">
          <w:rPr>
            <w:noProof/>
            <w:lang w:eastAsia="pt-BR"/>
          </w:rPr>
          <w:drawing>
            <wp:inline distT="0" distB="0" distL="0" distR="0" wp14:anchorId="4C338FB2" wp14:editId="711C7A79">
              <wp:extent cx="9071457" cy="5106838"/>
              <wp:effectExtent l="19050" t="19050" r="15875" b="177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71382" cy="5106796"/>
                      </a:xfrm>
                      <a:prstGeom prst="rect">
                        <a:avLst/>
                      </a:prstGeom>
                      <a:noFill/>
                      <a:ln>
                        <a:solidFill>
                          <a:srgbClr val="002060"/>
                        </a:solidFill>
                      </a:ln>
                    </pic:spPr>
                  </pic:pic>
                </a:graphicData>
              </a:graphic>
            </wp:inline>
          </w:drawing>
        </w:r>
      </w:del>
    </w:p>
    <w:p w:rsidR="007A720B" w:rsidRPr="0086051D" w:rsidDel="007A720B" w:rsidRDefault="0086051D" w:rsidP="00D51EA1">
      <w:pPr>
        <w:spacing w:line="360" w:lineRule="auto"/>
        <w:rPr>
          <w:del w:id="1989" w:author="Laine" w:date="2021-02-16T19:51:00Z"/>
          <w:b/>
          <w:sz w:val="24"/>
          <w:szCs w:val="24"/>
        </w:rPr>
      </w:pPr>
      <w:ins w:id="1990" w:author="Laine" w:date="2021-02-17T16:09:00Z">
        <w:r w:rsidRPr="0086051D">
          <w:rPr>
            <w:b/>
            <w:sz w:val="24"/>
            <w:szCs w:val="24"/>
            <w:rPrChange w:id="1991" w:author="Laine" w:date="2021-02-17T16:09:00Z">
              <w:rPr>
                <w:b/>
                <w:color w:val="FF0000"/>
                <w:sz w:val="24"/>
                <w:szCs w:val="24"/>
              </w:rPr>
            </w:rPrChange>
          </w:rPr>
          <w:t>8.0.</w:t>
        </w:r>
      </w:ins>
    </w:p>
    <w:p w:rsidR="00A83A46" w:rsidRPr="00467BA4" w:rsidRDefault="00210821" w:rsidP="00467BA4">
      <w:pPr>
        <w:spacing w:line="360" w:lineRule="auto"/>
        <w:rPr>
          <w:b/>
          <w:sz w:val="24"/>
          <w:szCs w:val="24"/>
        </w:rPr>
      </w:pPr>
      <w:del w:id="1992" w:author="Laine" w:date="2021-02-16T21:08:00Z">
        <w:r w:rsidDel="001D7F39">
          <w:rPr>
            <w:b/>
            <w:sz w:val="24"/>
            <w:szCs w:val="24"/>
          </w:rPr>
          <w:delText>6</w:delText>
        </w:r>
      </w:del>
      <w:del w:id="1993" w:author="Laine" w:date="2021-02-17T14:54:00Z">
        <w:r w:rsidDel="003B3508">
          <w:rPr>
            <w:b/>
            <w:sz w:val="24"/>
            <w:szCs w:val="24"/>
          </w:rPr>
          <w:delText>.0.</w:delText>
        </w:r>
      </w:del>
      <w:del w:id="1994" w:author="Laine" w:date="2021-02-16T19:55:00Z">
        <w:r w:rsidR="00A83A46" w:rsidRPr="00467BA4" w:rsidDel="007A720B">
          <w:rPr>
            <w:b/>
            <w:sz w:val="24"/>
            <w:szCs w:val="24"/>
          </w:rPr>
          <w:delText>Referencias Bibliográficas</w:delText>
        </w:r>
      </w:del>
      <w:ins w:id="1995" w:author="Laine" w:date="2021-02-16T22:17:00Z">
        <w:r w:rsidR="00B32F19">
          <w:rPr>
            <w:b/>
            <w:sz w:val="24"/>
            <w:szCs w:val="24"/>
          </w:rPr>
          <w:t>SUGESTÃO DE LEITURA</w:t>
        </w:r>
      </w:ins>
    </w:p>
    <w:p w:rsidR="00A83A46" w:rsidRDefault="00A83A46" w:rsidP="00467BA4">
      <w:pPr>
        <w:pStyle w:val="Ttulo3"/>
        <w:numPr>
          <w:ilvl w:val="0"/>
          <w:numId w:val="9"/>
        </w:numPr>
        <w:shd w:val="clear" w:color="auto" w:fill="FFFFFF"/>
        <w:spacing w:before="0" w:after="300" w:line="360" w:lineRule="auto"/>
        <w:ind w:left="426" w:hanging="142"/>
        <w:textAlignment w:val="baseline"/>
        <w:rPr>
          <w:rFonts w:asciiTheme="minorHAnsi" w:eastAsia="Times New Roman" w:hAnsiTheme="minorHAnsi" w:cs="Arial"/>
          <w:b w:val="0"/>
          <w:color w:val="auto"/>
          <w:sz w:val="24"/>
          <w:szCs w:val="24"/>
          <w:lang w:eastAsia="pt-BR"/>
        </w:rPr>
      </w:pPr>
      <w:r w:rsidRPr="006745A1">
        <w:rPr>
          <w:rFonts w:asciiTheme="minorHAnsi" w:hAnsiTheme="minorHAnsi"/>
          <w:b w:val="0"/>
          <w:color w:val="auto"/>
          <w:sz w:val="24"/>
          <w:szCs w:val="24"/>
        </w:rPr>
        <w:t xml:space="preserve">PORTER, Michael </w:t>
      </w:r>
      <w:proofErr w:type="gramStart"/>
      <w:r w:rsidRPr="006745A1">
        <w:rPr>
          <w:rFonts w:asciiTheme="minorHAnsi" w:hAnsiTheme="minorHAnsi"/>
          <w:b w:val="0"/>
          <w:color w:val="auto"/>
          <w:sz w:val="24"/>
          <w:szCs w:val="24"/>
        </w:rPr>
        <w:t>E  &amp;</w:t>
      </w:r>
      <w:proofErr w:type="gramEnd"/>
      <w:r w:rsidRPr="006745A1">
        <w:rPr>
          <w:rFonts w:asciiTheme="minorHAnsi" w:hAnsiTheme="minorHAnsi"/>
          <w:b w:val="0"/>
          <w:color w:val="auto"/>
          <w:sz w:val="24"/>
          <w:szCs w:val="24"/>
        </w:rPr>
        <w:t xml:space="preserve"> TEISBERG, Elizabeth O</w:t>
      </w:r>
      <w:r w:rsidRPr="006745A1">
        <w:rPr>
          <w:rFonts w:asciiTheme="minorHAnsi" w:hAnsiTheme="minorHAnsi"/>
          <w:b w:val="0"/>
          <w:i/>
          <w:color w:val="auto"/>
          <w:sz w:val="24"/>
          <w:szCs w:val="24"/>
        </w:rPr>
        <w:t>.  Repensando a saúde.</w:t>
      </w:r>
      <w:r w:rsidRPr="006745A1">
        <w:rPr>
          <w:rFonts w:asciiTheme="minorHAnsi" w:hAnsiTheme="minorHAnsi"/>
          <w:b w:val="0"/>
          <w:color w:val="auto"/>
          <w:sz w:val="24"/>
          <w:szCs w:val="24"/>
        </w:rPr>
        <w:t xml:space="preserve"> </w:t>
      </w:r>
      <w:r w:rsidRPr="006745A1">
        <w:rPr>
          <w:rFonts w:asciiTheme="minorHAnsi" w:hAnsiTheme="minorHAnsi"/>
          <w:b w:val="0"/>
          <w:i/>
          <w:color w:val="auto"/>
          <w:sz w:val="24"/>
          <w:szCs w:val="24"/>
        </w:rPr>
        <w:t xml:space="preserve">Estratégias para melhorar a qualidade e reduzir os custos. </w:t>
      </w:r>
      <w:r>
        <w:rPr>
          <w:rFonts w:asciiTheme="minorHAnsi" w:eastAsia="Times New Roman" w:hAnsiTheme="minorHAnsi" w:cs="Arial"/>
          <w:b w:val="0"/>
          <w:color w:val="auto"/>
          <w:sz w:val="24"/>
          <w:szCs w:val="24"/>
          <w:lang w:eastAsia="pt-BR"/>
        </w:rPr>
        <w:t>Porto Alegre: Bookman,2007.</w:t>
      </w:r>
    </w:p>
    <w:p w:rsidR="00364AC3" w:rsidRPr="00467BA4" w:rsidRDefault="00A83A46" w:rsidP="00467BA4">
      <w:pPr>
        <w:pStyle w:val="Ttulo3"/>
        <w:numPr>
          <w:ilvl w:val="0"/>
          <w:numId w:val="9"/>
        </w:numPr>
        <w:shd w:val="clear" w:color="auto" w:fill="FFFFFF"/>
        <w:spacing w:before="0" w:after="300" w:line="360" w:lineRule="auto"/>
        <w:ind w:left="426" w:hanging="142"/>
        <w:textAlignment w:val="baseline"/>
        <w:rPr>
          <w:rFonts w:asciiTheme="minorHAnsi" w:hAnsiTheme="minorHAnsi"/>
          <w:b w:val="0"/>
          <w:color w:val="auto"/>
        </w:rPr>
      </w:pPr>
      <w:r w:rsidRPr="001C5522">
        <w:rPr>
          <w:rFonts w:asciiTheme="minorHAnsi" w:hAnsiTheme="minorHAnsi"/>
          <w:b w:val="0"/>
          <w:color w:val="auto"/>
        </w:rPr>
        <w:t>SOUZA, Antonio A. Gestão financeira e de custos em hospitais</w:t>
      </w:r>
      <w:r>
        <w:rPr>
          <w:rFonts w:asciiTheme="minorHAnsi" w:hAnsiTheme="minorHAnsi"/>
          <w:b w:val="0"/>
          <w:color w:val="auto"/>
        </w:rPr>
        <w:t xml:space="preserve">. São Paulo: Atlas, </w:t>
      </w:r>
      <w:r w:rsidRPr="001C5522">
        <w:rPr>
          <w:rFonts w:asciiTheme="minorHAnsi" w:hAnsiTheme="minorHAnsi"/>
          <w:b w:val="0"/>
          <w:color w:val="auto"/>
        </w:rPr>
        <w:t>2013.</w:t>
      </w:r>
    </w:p>
    <w:p w:rsidR="00A83A46" w:rsidRPr="00B32F19" w:rsidRDefault="00B32F19">
      <w:pPr>
        <w:spacing w:line="360" w:lineRule="auto"/>
        <w:rPr>
          <w:b/>
          <w:sz w:val="24"/>
          <w:szCs w:val="24"/>
          <w:rPrChange w:id="1996" w:author="Laine" w:date="2021-02-16T22:17:00Z">
            <w:rPr/>
          </w:rPrChange>
        </w:rPr>
        <w:pPrChange w:id="1997" w:author="Laine" w:date="2021-02-16T22:17:00Z">
          <w:pPr>
            <w:pStyle w:val="PargrafodaLista"/>
            <w:numPr>
              <w:numId w:val="25"/>
            </w:numPr>
            <w:spacing w:line="360" w:lineRule="auto"/>
            <w:ind w:hanging="720"/>
          </w:pPr>
        </w:pPrChange>
      </w:pPr>
      <w:ins w:id="1998" w:author="Laine" w:date="2021-02-16T22:18:00Z">
        <w:r>
          <w:rPr>
            <w:b/>
            <w:sz w:val="24"/>
            <w:szCs w:val="24"/>
          </w:rPr>
          <w:t xml:space="preserve">8.0. </w:t>
        </w:r>
      </w:ins>
      <w:del w:id="1999" w:author="Laine" w:date="2021-02-16T22:18:00Z">
        <w:r w:rsidR="00A83A46" w:rsidRPr="00B32F19" w:rsidDel="00B32F19">
          <w:rPr>
            <w:b/>
            <w:sz w:val="24"/>
            <w:szCs w:val="24"/>
            <w:rPrChange w:id="2000" w:author="Laine" w:date="2021-02-16T22:17:00Z">
              <w:rPr/>
            </w:rPrChange>
          </w:rPr>
          <w:delText>Equipe RAR Financeiro</w:delText>
        </w:r>
        <w:r w:rsidR="00277ABE" w:rsidRPr="00B32F19" w:rsidDel="00B32F19">
          <w:rPr>
            <w:b/>
            <w:sz w:val="24"/>
            <w:szCs w:val="24"/>
            <w:rPrChange w:id="2001" w:author="Laine" w:date="2021-02-16T22:17:00Z">
              <w:rPr/>
            </w:rPrChange>
          </w:rPr>
          <w:delText xml:space="preserve"> responsável pelo</w:delText>
        </w:r>
        <w:r w:rsidR="00A83A46" w:rsidRPr="00B32F19" w:rsidDel="00B32F19">
          <w:rPr>
            <w:b/>
            <w:sz w:val="24"/>
            <w:szCs w:val="24"/>
            <w:rPrChange w:id="2002" w:author="Laine" w:date="2021-02-16T22:17:00Z">
              <w:rPr/>
            </w:rPrChange>
          </w:rPr>
          <w:delText xml:space="preserve"> Modelo de Custeio</w:delText>
        </w:r>
        <w:r w:rsidR="003F27CF" w:rsidRPr="00B32F19" w:rsidDel="00B32F19">
          <w:rPr>
            <w:b/>
            <w:sz w:val="24"/>
            <w:szCs w:val="24"/>
            <w:rPrChange w:id="2003" w:author="Laine" w:date="2021-02-16T22:17:00Z">
              <w:rPr/>
            </w:rPrChange>
          </w:rPr>
          <w:delText>;</w:delText>
        </w:r>
      </w:del>
      <w:ins w:id="2004" w:author="Laine" w:date="2021-02-16T22:18:00Z">
        <w:r>
          <w:rPr>
            <w:b/>
            <w:sz w:val="24"/>
            <w:szCs w:val="24"/>
          </w:rPr>
          <w:t>EQUIPE RAR-FINANCEIRO</w:t>
        </w:r>
      </w:ins>
    </w:p>
    <w:p w:rsidR="00A96B2D" w:rsidRPr="00467BA4" w:rsidRDefault="00FA20CC" w:rsidP="00467BA4">
      <w:pPr>
        <w:spacing w:after="0" w:line="360" w:lineRule="auto"/>
        <w:rPr>
          <w:b/>
        </w:rPr>
      </w:pPr>
      <w:r w:rsidRPr="00D51EA1">
        <w:rPr>
          <w:b/>
        </w:rPr>
        <w:t>Equipe técnica</w:t>
      </w:r>
      <w:del w:id="2005" w:author="Claudia Garcia de Barros" w:date="2021-03-28T11:16:00Z">
        <w:r w:rsidR="00DC5896" w:rsidRPr="00A96B2D" w:rsidDel="00C31619">
          <w:rPr>
            <w:b/>
          </w:rPr>
          <w:delText xml:space="preserve"> </w:delText>
        </w:r>
      </w:del>
      <w:r w:rsidR="00277ABE">
        <w:rPr>
          <w:b/>
        </w:rPr>
        <w:t>:</w:t>
      </w:r>
      <w:del w:id="2006" w:author="Claudia Garcia de Barros" w:date="2021-03-28T11:18:00Z">
        <w:r w:rsidR="00277ABE" w:rsidDel="00C31619">
          <w:rPr>
            <w:b/>
          </w:rPr>
          <w:delText xml:space="preserve"> </w:delText>
        </w:r>
      </w:del>
      <w:ins w:id="2007" w:author="Claudia Garcia de Barros" w:date="2021-03-28T11:18:00Z">
        <w:r w:rsidR="00C31619">
          <w:rPr>
            <w:b/>
          </w:rPr>
          <w:t xml:space="preserve"> </w:t>
        </w:r>
      </w:ins>
      <w:ins w:id="2008" w:author="Claudia Garcia de Barros" w:date="2021-03-28T11:17:00Z">
        <w:r w:rsidR="00C31619" w:rsidRPr="00015D0B">
          <w:rPr>
            <w:rPrChange w:id="2009" w:author="Laine" w:date="2021-03-29T10:56:00Z">
              <w:rPr>
                <w:b/>
              </w:rPr>
            </w:rPrChange>
          </w:rPr>
          <w:t>p</w:t>
        </w:r>
      </w:ins>
      <w:del w:id="2010" w:author="Claudia Garcia de Barros" w:date="2021-03-28T11:16:00Z">
        <w:r w:rsidR="00A96B2D" w:rsidRPr="00015D0B" w:rsidDel="00C31619">
          <w:rPr>
            <w:rPrChange w:id="2011" w:author="Laine" w:date="2021-03-29T10:56:00Z">
              <w:rPr>
                <w:b/>
              </w:rPr>
            </w:rPrChange>
          </w:rPr>
          <w:delText>p</w:delText>
        </w:r>
      </w:del>
      <w:r w:rsidR="00A96B2D" w:rsidRPr="00015D0B">
        <w:rPr>
          <w:rPrChange w:id="2012" w:author="Laine" w:date="2021-03-29T10:56:00Z">
            <w:rPr>
              <w:b/>
            </w:rPr>
          </w:rPrChange>
        </w:rPr>
        <w:t xml:space="preserve">lanejamento e </w:t>
      </w:r>
      <w:r w:rsidR="00277ABE" w:rsidRPr="00015D0B">
        <w:rPr>
          <w:rPrChange w:id="2013" w:author="Laine" w:date="2021-03-29T10:56:00Z">
            <w:rPr>
              <w:b/>
            </w:rPr>
          </w:rPrChange>
        </w:rPr>
        <w:t>execução</w:t>
      </w:r>
      <w:ins w:id="2014" w:author="Claudia Garcia de Barros" w:date="2021-03-28T11:17:00Z">
        <w:r w:rsidR="00C31619" w:rsidRPr="00015D0B">
          <w:rPr>
            <w:rPrChange w:id="2015" w:author="Laine" w:date="2021-03-29T10:56:00Z">
              <w:rPr>
                <w:b/>
              </w:rPr>
            </w:rPrChange>
          </w:rPr>
          <w:t xml:space="preserve"> do modulo custeio</w:t>
        </w:r>
      </w:ins>
    </w:p>
    <w:tbl>
      <w:tblPr>
        <w:tblStyle w:val="Tabelacomgrade"/>
        <w:tblW w:w="10314" w:type="dxa"/>
        <w:tblInd w:w="426" w:type="dxa"/>
        <w:tblLook w:val="04A0" w:firstRow="1" w:lastRow="0" w:firstColumn="1" w:lastColumn="0" w:noHBand="0" w:noVBand="1"/>
        <w:tblPrChange w:id="2016" w:author="Laine" w:date="2021-03-29T12:29:00Z">
          <w:tblPr>
            <w:tblStyle w:val="Tabelacomgrade"/>
            <w:tblW w:w="0" w:type="auto"/>
            <w:tblInd w:w="426" w:type="dxa"/>
            <w:tblLook w:val="04A0" w:firstRow="1" w:lastRow="0" w:firstColumn="1" w:lastColumn="0" w:noHBand="0" w:noVBand="1"/>
          </w:tblPr>
        </w:tblPrChange>
      </w:tblPr>
      <w:tblGrid>
        <w:gridCol w:w="2801"/>
        <w:gridCol w:w="3827"/>
        <w:gridCol w:w="3686"/>
        <w:tblGridChange w:id="2017">
          <w:tblGrid>
            <w:gridCol w:w="2448"/>
            <w:gridCol w:w="2455"/>
            <w:gridCol w:w="2490"/>
          </w:tblGrid>
        </w:tblGridChange>
      </w:tblGrid>
      <w:tr w:rsidR="007A720B" w:rsidTr="00A26A0A">
        <w:tc>
          <w:tcPr>
            <w:tcW w:w="2801" w:type="dxa"/>
            <w:vAlign w:val="center"/>
            <w:tcPrChange w:id="2018" w:author="Laine" w:date="2021-03-29T12:29:00Z">
              <w:tcPr>
                <w:tcW w:w="2448" w:type="dxa"/>
                <w:vAlign w:val="center"/>
              </w:tcPr>
            </w:tcPrChange>
          </w:tcPr>
          <w:p w:rsidR="007A720B" w:rsidRPr="00467BA4" w:rsidRDefault="007A720B">
            <w:pPr>
              <w:pStyle w:val="PargrafodaLista"/>
              <w:ind w:left="0"/>
              <w:rPr>
                <w:ins w:id="2019" w:author="Laine" w:date="2021-02-16T19:56:00Z"/>
              </w:rPr>
              <w:pPrChange w:id="2020" w:author="Laine" w:date="2021-03-29T10:56:00Z">
                <w:pPr>
                  <w:pStyle w:val="PargrafodaLista"/>
                  <w:spacing w:after="200" w:line="276" w:lineRule="auto"/>
                  <w:ind w:left="0"/>
                </w:pPr>
              </w:pPrChange>
            </w:pPr>
            <w:ins w:id="2021" w:author="Laine" w:date="2021-02-16T19:56:00Z">
              <w:r w:rsidRPr="00606D18">
                <w:t>Roselaine M. C. de Oliveira</w:t>
              </w:r>
            </w:ins>
          </w:p>
        </w:tc>
        <w:tc>
          <w:tcPr>
            <w:tcW w:w="3827" w:type="dxa"/>
            <w:vAlign w:val="center"/>
            <w:tcPrChange w:id="2022" w:author="Laine" w:date="2021-03-29T12:29:00Z">
              <w:tcPr>
                <w:tcW w:w="2455" w:type="dxa"/>
                <w:vAlign w:val="center"/>
              </w:tcPr>
            </w:tcPrChange>
          </w:tcPr>
          <w:p w:rsidR="007A720B" w:rsidRPr="00467BA4" w:rsidRDefault="007A720B" w:rsidP="00015D0B">
            <w:pPr>
              <w:pStyle w:val="PargrafodaLista"/>
              <w:ind w:left="0"/>
            </w:pPr>
            <w:ins w:id="2023" w:author="Laine" w:date="2021-02-16T19:57:00Z">
              <w:r w:rsidRPr="00332EA1">
                <w:t xml:space="preserve">Consultora de Projetos Estratégicos em Segurança do Paciente – </w:t>
              </w:r>
              <w:del w:id="2024" w:author="Claudia Garcia de Barros" w:date="2021-03-28T09:53:00Z">
                <w:r w:rsidRPr="00332EA1" w:rsidDel="001503B8">
                  <w:delText>EXCE/</w:delText>
                </w:r>
              </w:del>
              <w:r w:rsidRPr="00332EA1">
                <w:t>HIAE</w:t>
              </w:r>
            </w:ins>
            <w:del w:id="2025" w:author="Laine" w:date="2021-02-16T19:57:00Z">
              <w:r w:rsidRPr="00467BA4" w:rsidDel="007A720B">
                <w:delText>Coordenação do projeto</w:delText>
              </w:r>
            </w:del>
          </w:p>
        </w:tc>
        <w:tc>
          <w:tcPr>
            <w:tcW w:w="3686" w:type="dxa"/>
            <w:vAlign w:val="center"/>
            <w:tcPrChange w:id="2026" w:author="Laine" w:date="2021-03-29T12:29:00Z">
              <w:tcPr>
                <w:tcW w:w="2490" w:type="dxa"/>
              </w:tcPr>
            </w:tcPrChange>
          </w:tcPr>
          <w:p w:rsidR="007A720B" w:rsidRPr="00467BA4" w:rsidRDefault="007A720B">
            <w:pPr>
              <w:pStyle w:val="PargrafodaLista"/>
              <w:ind w:left="0"/>
              <w:rPr>
                <w:ins w:id="2027" w:author="Laine" w:date="2021-02-16T19:56:00Z"/>
              </w:rPr>
              <w:pPrChange w:id="2028" w:author="Laine" w:date="2021-03-29T10:56:00Z">
                <w:pPr>
                  <w:pStyle w:val="PargrafodaLista"/>
                  <w:spacing w:after="200" w:line="276" w:lineRule="auto"/>
                  <w:ind w:left="0"/>
                </w:pPr>
              </w:pPrChange>
            </w:pPr>
            <w:ins w:id="2029" w:author="Laine" w:date="2021-02-16T19:57:00Z">
              <w:r w:rsidRPr="00FB3A8E">
                <w:t xml:space="preserve">Coordenação do </w:t>
              </w:r>
              <w:del w:id="2030" w:author="Claudia Garcia de Barros" w:date="2021-03-28T09:51:00Z">
                <w:r w:rsidRPr="00FB3A8E" w:rsidDel="001503B8">
                  <w:delText>projeto</w:delText>
                </w:r>
              </w:del>
            </w:ins>
            <w:ins w:id="2031" w:author="Laine" w:date="2021-03-29T12:27:00Z">
              <w:r w:rsidR="00C72A7B">
                <w:t>mó</w:t>
              </w:r>
            </w:ins>
            <w:ins w:id="2032" w:author="Claudia Garcia de Barros" w:date="2021-03-28T09:51:00Z">
              <w:del w:id="2033" w:author="Laine" w:date="2021-03-29T12:27:00Z">
                <w:r w:rsidR="001503B8" w:rsidDel="00C72A7B">
                  <w:delText>mo</w:delText>
                </w:r>
              </w:del>
              <w:r w:rsidR="001503B8">
                <w:t xml:space="preserve">dulo </w:t>
              </w:r>
            </w:ins>
            <w:ins w:id="2034" w:author="Laine" w:date="2021-03-29T12:27:00Z">
              <w:r w:rsidR="00C72A7B">
                <w:t>C</w:t>
              </w:r>
            </w:ins>
            <w:ins w:id="2035" w:author="Claudia Garcia de Barros" w:date="2021-03-28T09:51:00Z">
              <w:del w:id="2036" w:author="Laine" w:date="2021-03-29T12:27:00Z">
                <w:r w:rsidR="001503B8" w:rsidDel="00C72A7B">
                  <w:delText>c</w:delText>
                </w:r>
              </w:del>
              <w:r w:rsidR="001503B8">
                <w:t xml:space="preserve">usteio </w:t>
              </w:r>
            </w:ins>
            <w:ins w:id="2037" w:author="Claudia Garcia de Barros" w:date="2021-03-28T09:52:00Z">
              <w:r w:rsidR="001503B8">
                <w:t>d</w:t>
              </w:r>
            </w:ins>
            <w:ins w:id="2038" w:author="Claudia Garcia de Barros" w:date="2021-03-28T09:51:00Z">
              <w:r w:rsidR="001503B8">
                <w:t>a Colaborativa</w:t>
              </w:r>
            </w:ins>
          </w:p>
        </w:tc>
      </w:tr>
      <w:tr w:rsidR="007A720B" w:rsidTr="00A26A0A">
        <w:tc>
          <w:tcPr>
            <w:tcW w:w="2801" w:type="dxa"/>
            <w:vAlign w:val="center"/>
            <w:tcPrChange w:id="2039" w:author="Laine" w:date="2021-03-29T12:29:00Z">
              <w:tcPr>
                <w:tcW w:w="2448" w:type="dxa"/>
                <w:vAlign w:val="center"/>
              </w:tcPr>
            </w:tcPrChange>
          </w:tcPr>
          <w:p w:rsidR="007A720B" w:rsidRPr="00467BA4" w:rsidRDefault="007A720B">
            <w:pPr>
              <w:pStyle w:val="PargrafodaLista"/>
              <w:ind w:left="0"/>
              <w:rPr>
                <w:ins w:id="2040" w:author="Laine" w:date="2021-02-16T19:56:00Z"/>
              </w:rPr>
              <w:pPrChange w:id="2041" w:author="Laine" w:date="2021-03-29T10:56:00Z">
                <w:pPr>
                  <w:pStyle w:val="PargrafodaLista"/>
                  <w:spacing w:after="200" w:line="276" w:lineRule="auto"/>
                  <w:ind w:left="0"/>
                </w:pPr>
              </w:pPrChange>
            </w:pPr>
            <w:ins w:id="2042" w:author="Laine" w:date="2021-02-16T19:56:00Z">
              <w:r w:rsidRPr="00606D18">
                <w:t>Ancelmo Honorato Ferraz de Sousa</w:t>
              </w:r>
            </w:ins>
          </w:p>
        </w:tc>
        <w:tc>
          <w:tcPr>
            <w:tcW w:w="3827" w:type="dxa"/>
            <w:vAlign w:val="center"/>
            <w:tcPrChange w:id="2043" w:author="Laine" w:date="2021-03-29T12:29:00Z">
              <w:tcPr>
                <w:tcW w:w="2455" w:type="dxa"/>
                <w:vAlign w:val="center"/>
              </w:tcPr>
            </w:tcPrChange>
          </w:tcPr>
          <w:p w:rsidR="007A720B" w:rsidRPr="00467BA4" w:rsidRDefault="007A720B" w:rsidP="00015D0B">
            <w:pPr>
              <w:pStyle w:val="PargrafodaLista"/>
              <w:ind w:left="0"/>
            </w:pPr>
            <w:ins w:id="2044" w:author="Laine" w:date="2021-02-16T19:57:00Z">
              <w:r w:rsidRPr="00332EA1">
                <w:t>Coordenador de Custos HIAE</w:t>
              </w:r>
            </w:ins>
            <w:del w:id="2045" w:author="Laine" w:date="2021-02-16T19:57:00Z">
              <w:r w:rsidRPr="00467BA4" w:rsidDel="007A720B">
                <w:delText xml:space="preserve">Especialista </w:delText>
              </w:r>
              <w:r w:rsidDel="007A720B">
                <w:delText>em custos</w:delText>
              </w:r>
              <w:r w:rsidRPr="00467BA4" w:rsidDel="007A720B">
                <w:delText xml:space="preserve"> </w:delText>
              </w:r>
            </w:del>
          </w:p>
        </w:tc>
        <w:tc>
          <w:tcPr>
            <w:tcW w:w="3686" w:type="dxa"/>
            <w:vAlign w:val="center"/>
            <w:tcPrChange w:id="2046" w:author="Laine" w:date="2021-03-29T12:29:00Z">
              <w:tcPr>
                <w:tcW w:w="2490" w:type="dxa"/>
              </w:tcPr>
            </w:tcPrChange>
          </w:tcPr>
          <w:p w:rsidR="007A720B" w:rsidRPr="00467BA4" w:rsidRDefault="007A720B" w:rsidP="00015D0B">
            <w:pPr>
              <w:pStyle w:val="PargrafodaLista"/>
              <w:ind w:left="0"/>
              <w:rPr>
                <w:ins w:id="2047" w:author="Laine" w:date="2021-02-16T19:56:00Z"/>
              </w:rPr>
            </w:pPr>
            <w:ins w:id="2048" w:author="Laine" w:date="2021-02-16T19:57:00Z">
              <w:r w:rsidRPr="00FB3A8E">
                <w:t xml:space="preserve">Especialista em custos </w:t>
              </w:r>
            </w:ins>
          </w:p>
        </w:tc>
      </w:tr>
      <w:tr w:rsidR="007A720B" w:rsidTr="00A26A0A">
        <w:tc>
          <w:tcPr>
            <w:tcW w:w="2801" w:type="dxa"/>
            <w:vAlign w:val="center"/>
            <w:tcPrChange w:id="2049" w:author="Laine" w:date="2021-03-29T12:29:00Z">
              <w:tcPr>
                <w:tcW w:w="2448" w:type="dxa"/>
                <w:vAlign w:val="center"/>
              </w:tcPr>
            </w:tcPrChange>
          </w:tcPr>
          <w:p w:rsidR="007A720B" w:rsidRPr="009F2C81" w:rsidRDefault="007A720B">
            <w:pPr>
              <w:pStyle w:val="PargrafodaLista"/>
              <w:ind w:left="0"/>
              <w:rPr>
                <w:ins w:id="2050" w:author="Laine" w:date="2021-02-16T19:56:00Z"/>
                <w:lang w:val="es-US"/>
                <w:rPrChange w:id="2051" w:author="Claudia Garcia de Barros" w:date="2021-03-22T15:29:00Z">
                  <w:rPr>
                    <w:ins w:id="2052" w:author="Laine" w:date="2021-02-16T19:56:00Z"/>
                  </w:rPr>
                </w:rPrChange>
              </w:rPr>
              <w:pPrChange w:id="2053" w:author="Laine" w:date="2021-03-29T10:56:00Z">
                <w:pPr>
                  <w:pStyle w:val="PargrafodaLista"/>
                  <w:spacing w:after="200" w:line="276" w:lineRule="auto"/>
                  <w:ind w:left="0"/>
                </w:pPr>
              </w:pPrChange>
            </w:pPr>
            <w:ins w:id="2054" w:author="Laine" w:date="2021-02-16T19:56:00Z">
              <w:r w:rsidRPr="009F2C81">
                <w:rPr>
                  <w:lang w:val="es-US"/>
                  <w:rPrChange w:id="2055" w:author="Claudia Garcia de Barros" w:date="2021-03-22T15:29:00Z">
                    <w:rPr/>
                  </w:rPrChange>
                </w:rPr>
                <w:t>Marco Antonio de Salvo Jr.</w:t>
              </w:r>
            </w:ins>
          </w:p>
        </w:tc>
        <w:tc>
          <w:tcPr>
            <w:tcW w:w="3827" w:type="dxa"/>
            <w:vAlign w:val="center"/>
            <w:tcPrChange w:id="2056" w:author="Laine" w:date="2021-03-29T12:29:00Z">
              <w:tcPr>
                <w:tcW w:w="2455" w:type="dxa"/>
                <w:vAlign w:val="center"/>
              </w:tcPr>
            </w:tcPrChange>
          </w:tcPr>
          <w:p w:rsidR="007A720B" w:rsidRPr="00467BA4" w:rsidRDefault="007A720B" w:rsidP="00015D0B">
            <w:pPr>
              <w:pStyle w:val="PargrafodaLista"/>
              <w:ind w:left="0"/>
            </w:pPr>
            <w:ins w:id="2057" w:author="Laine" w:date="2021-02-16T19:57:00Z">
              <w:r w:rsidRPr="00332EA1">
                <w:t>Analista de Custos HIAE</w:t>
              </w:r>
            </w:ins>
            <w:del w:id="2058" w:author="Laine" w:date="2021-02-16T19:57:00Z">
              <w:r w:rsidDel="007A720B">
                <w:delText>Análise</w:delText>
              </w:r>
              <w:r w:rsidRPr="00467BA4" w:rsidDel="007A720B">
                <w:delText xml:space="preserve"> e monitoramento de dados</w:delText>
              </w:r>
            </w:del>
          </w:p>
        </w:tc>
        <w:tc>
          <w:tcPr>
            <w:tcW w:w="3686" w:type="dxa"/>
            <w:vAlign w:val="center"/>
            <w:tcPrChange w:id="2059" w:author="Laine" w:date="2021-03-29T12:29:00Z">
              <w:tcPr>
                <w:tcW w:w="2490" w:type="dxa"/>
              </w:tcPr>
            </w:tcPrChange>
          </w:tcPr>
          <w:p w:rsidR="007A720B" w:rsidRPr="00467BA4" w:rsidRDefault="007A720B" w:rsidP="00015D0B">
            <w:pPr>
              <w:pStyle w:val="PargrafodaLista"/>
              <w:ind w:left="0"/>
              <w:rPr>
                <w:ins w:id="2060" w:author="Laine" w:date="2021-02-16T19:56:00Z"/>
              </w:rPr>
            </w:pPr>
            <w:ins w:id="2061" w:author="Laine" w:date="2021-02-16T19:57:00Z">
              <w:r w:rsidRPr="00FB3A8E">
                <w:t>Análise e monitoramento de dados</w:t>
              </w:r>
            </w:ins>
          </w:p>
        </w:tc>
      </w:tr>
      <w:tr w:rsidR="007A720B" w:rsidTr="00A26A0A">
        <w:tc>
          <w:tcPr>
            <w:tcW w:w="2801" w:type="dxa"/>
            <w:vAlign w:val="center"/>
            <w:tcPrChange w:id="2062" w:author="Laine" w:date="2021-03-29T12:29:00Z">
              <w:tcPr>
                <w:tcW w:w="2448" w:type="dxa"/>
                <w:vAlign w:val="center"/>
              </w:tcPr>
            </w:tcPrChange>
          </w:tcPr>
          <w:p w:rsidR="007A720B" w:rsidRDefault="007A720B">
            <w:pPr>
              <w:pStyle w:val="PargrafodaLista"/>
              <w:ind w:left="0"/>
              <w:rPr>
                <w:ins w:id="2063" w:author="Laine" w:date="2021-02-16T19:56:00Z"/>
              </w:rPr>
              <w:pPrChange w:id="2064" w:author="Laine" w:date="2021-03-29T10:56:00Z">
                <w:pPr>
                  <w:pStyle w:val="PargrafodaLista"/>
                  <w:spacing w:after="200" w:line="276" w:lineRule="auto"/>
                  <w:ind w:left="0"/>
                </w:pPr>
              </w:pPrChange>
            </w:pPr>
            <w:ins w:id="2065" w:author="Laine" w:date="2021-02-16T19:56:00Z">
              <w:r w:rsidRPr="00606D18">
                <w:t>Lital Moro Bass</w:t>
              </w:r>
            </w:ins>
          </w:p>
        </w:tc>
        <w:tc>
          <w:tcPr>
            <w:tcW w:w="3827" w:type="dxa"/>
            <w:vAlign w:val="center"/>
            <w:tcPrChange w:id="2066" w:author="Laine" w:date="2021-03-29T12:29:00Z">
              <w:tcPr>
                <w:tcW w:w="2455" w:type="dxa"/>
                <w:vAlign w:val="center"/>
              </w:tcPr>
            </w:tcPrChange>
          </w:tcPr>
          <w:p w:rsidR="007A720B" w:rsidRPr="00467BA4" w:rsidRDefault="007A720B">
            <w:pPr>
              <w:pStyle w:val="PargrafodaLista"/>
              <w:ind w:left="0"/>
              <w:pPrChange w:id="2067" w:author="Laine" w:date="2021-03-29T10:56:00Z">
                <w:pPr>
                  <w:pStyle w:val="PargrafodaLista"/>
                  <w:spacing w:after="200" w:line="276" w:lineRule="auto"/>
                  <w:ind w:left="0"/>
                </w:pPr>
              </w:pPrChange>
            </w:pPr>
            <w:ins w:id="2068" w:author="Laine" w:date="2021-02-16T19:57:00Z">
              <w:r w:rsidRPr="00332EA1">
                <w:t>Consultora de Projetos Estratégicos em Segurança do Paciente –</w:t>
              </w:r>
              <w:del w:id="2069" w:author="Claudia Garcia de Barros" w:date="2021-03-28T09:53:00Z">
                <w:r w:rsidRPr="00332EA1" w:rsidDel="001503B8">
                  <w:delText xml:space="preserve"> EXCE/</w:delText>
                </w:r>
              </w:del>
            </w:ins>
            <w:ins w:id="2070" w:author="Claudia Garcia de Barros" w:date="2021-03-28T09:53:00Z">
              <w:r w:rsidR="001503B8">
                <w:t xml:space="preserve"> </w:t>
              </w:r>
            </w:ins>
            <w:ins w:id="2071" w:author="Laine" w:date="2021-02-16T19:57:00Z">
              <w:r w:rsidRPr="00332EA1">
                <w:t>HIAE</w:t>
              </w:r>
            </w:ins>
            <w:del w:id="2072" w:author="Laine" w:date="2021-02-16T19:57:00Z">
              <w:r w:rsidDel="007A720B">
                <w:delText>Análise</w:delText>
              </w:r>
              <w:r w:rsidRPr="00467BA4" w:rsidDel="007A720B">
                <w:delText xml:space="preserve"> e monitoramento de dados</w:delText>
              </w:r>
            </w:del>
          </w:p>
        </w:tc>
        <w:tc>
          <w:tcPr>
            <w:tcW w:w="3686" w:type="dxa"/>
            <w:vAlign w:val="center"/>
            <w:tcPrChange w:id="2073" w:author="Laine" w:date="2021-03-29T12:29:00Z">
              <w:tcPr>
                <w:tcW w:w="2490" w:type="dxa"/>
              </w:tcPr>
            </w:tcPrChange>
          </w:tcPr>
          <w:p w:rsidR="007A720B" w:rsidRPr="00D0486A" w:rsidRDefault="007A720B">
            <w:pPr>
              <w:pStyle w:val="PargrafodaLista"/>
              <w:ind w:left="0"/>
              <w:rPr>
                <w:ins w:id="2074" w:author="Laine" w:date="2021-02-16T19:56:00Z"/>
              </w:rPr>
              <w:pPrChange w:id="2075" w:author="Laine" w:date="2021-03-29T10:56:00Z">
                <w:pPr>
                  <w:pStyle w:val="PargrafodaLista"/>
                  <w:spacing w:after="200" w:line="276" w:lineRule="auto"/>
                  <w:ind w:left="0"/>
                </w:pPr>
              </w:pPrChange>
            </w:pPr>
            <w:ins w:id="2076" w:author="Laine" w:date="2021-02-16T19:57:00Z">
              <w:r w:rsidRPr="00FB3A8E">
                <w:t>Análise e monitoramento de dados</w:t>
              </w:r>
            </w:ins>
            <w:ins w:id="2077" w:author="Claudia Garcia de Barros" w:date="2021-03-28T09:53:00Z">
              <w:r w:rsidR="001503B8">
                <w:t xml:space="preserve"> </w:t>
              </w:r>
            </w:ins>
          </w:p>
        </w:tc>
      </w:tr>
      <w:tr w:rsidR="007A720B" w:rsidTr="00A26A0A">
        <w:tc>
          <w:tcPr>
            <w:tcW w:w="2801" w:type="dxa"/>
            <w:vAlign w:val="center"/>
            <w:tcPrChange w:id="2078" w:author="Laine" w:date="2021-03-29T12:29:00Z">
              <w:tcPr>
                <w:tcW w:w="2448" w:type="dxa"/>
                <w:vAlign w:val="center"/>
              </w:tcPr>
            </w:tcPrChange>
          </w:tcPr>
          <w:p w:rsidR="007A720B" w:rsidRDefault="00C31619">
            <w:pPr>
              <w:pStyle w:val="PargrafodaLista"/>
              <w:ind w:left="0"/>
              <w:rPr>
                <w:ins w:id="2079" w:author="Laine" w:date="2021-02-16T19:56:00Z"/>
              </w:rPr>
              <w:pPrChange w:id="2080" w:author="Laine" w:date="2021-03-29T10:56:00Z">
                <w:pPr>
                  <w:pStyle w:val="PargrafodaLista"/>
                  <w:spacing w:after="200" w:line="276" w:lineRule="auto"/>
                  <w:ind w:left="0"/>
                </w:pPr>
              </w:pPrChange>
            </w:pPr>
            <w:ins w:id="2081" w:author="Claudia Garcia de Barros" w:date="2021-03-28T11:17:00Z">
              <w:r w:rsidRPr="005A128F">
                <w:t>Ademir José Petenate</w:t>
              </w:r>
              <w:r w:rsidRPr="00875499" w:rsidDel="007A720B">
                <w:rPr>
                  <w:color w:val="FF0000"/>
                </w:rPr>
                <w:t xml:space="preserve"> </w:t>
              </w:r>
            </w:ins>
          </w:p>
        </w:tc>
        <w:tc>
          <w:tcPr>
            <w:tcW w:w="3827" w:type="dxa"/>
            <w:vAlign w:val="center"/>
            <w:tcPrChange w:id="2082" w:author="Laine" w:date="2021-03-29T12:29:00Z">
              <w:tcPr>
                <w:tcW w:w="2455" w:type="dxa"/>
                <w:vAlign w:val="center"/>
              </w:tcPr>
            </w:tcPrChange>
          </w:tcPr>
          <w:p w:rsidR="007A720B" w:rsidRDefault="00C31619" w:rsidP="00015D0B">
            <w:pPr>
              <w:pStyle w:val="PargrafodaLista"/>
              <w:ind w:left="0"/>
            </w:pPr>
            <w:ins w:id="2083" w:author="Claudia Garcia de Barros" w:date="2021-03-28T11:17:00Z">
              <w:r w:rsidRPr="00267961">
                <w:t>Responsável pela metodologia e cálculo dos dados da Colaborativa</w:t>
              </w:r>
              <w:r w:rsidRPr="0086051D" w:rsidDel="007A720B">
                <w:rPr>
                  <w:color w:val="FF0000"/>
                </w:rPr>
                <w:t xml:space="preserve"> </w:t>
              </w:r>
            </w:ins>
            <w:del w:id="2084" w:author="Laine" w:date="2021-02-16T19:57:00Z">
              <w:r w:rsidR="007A720B" w:rsidRPr="0086051D" w:rsidDel="007A720B">
                <w:rPr>
                  <w:color w:val="FF0000"/>
                  <w:rPrChange w:id="2085" w:author="Laine" w:date="2021-02-17T16:09:00Z">
                    <w:rPr/>
                  </w:rPrChange>
                </w:rPr>
                <w:delText>Responsável pelo fornecimento do  N° de  infecções  evitadas na colaborativa . Possibilitando o cálculo do impacto financeiro do projeto.</w:delText>
              </w:r>
            </w:del>
          </w:p>
        </w:tc>
        <w:tc>
          <w:tcPr>
            <w:tcW w:w="3686" w:type="dxa"/>
            <w:vAlign w:val="center"/>
            <w:tcPrChange w:id="2086" w:author="Laine" w:date="2021-03-29T12:29:00Z">
              <w:tcPr>
                <w:tcW w:w="2490" w:type="dxa"/>
              </w:tcPr>
            </w:tcPrChange>
          </w:tcPr>
          <w:p w:rsidR="007A720B" w:rsidRDefault="00267961" w:rsidP="00015D0B">
            <w:pPr>
              <w:pStyle w:val="PargrafodaLista"/>
              <w:ind w:left="0"/>
              <w:rPr>
                <w:ins w:id="2087" w:author="Laine" w:date="2021-02-16T19:56:00Z"/>
              </w:rPr>
            </w:pPr>
            <w:ins w:id="2088" w:author="Claudia Garcia de Barros" w:date="2021-03-28T10:02:00Z">
              <w:r w:rsidRPr="005A128F">
                <w:t xml:space="preserve">Estatístico, Especialista em Ciência da </w:t>
              </w:r>
              <w:proofErr w:type="gramStart"/>
              <w:r w:rsidRPr="005A128F">
                <w:t>Melhoria  e</w:t>
              </w:r>
              <w:proofErr w:type="gramEnd"/>
              <w:r w:rsidRPr="005A128F">
                <w:t xml:space="preserve"> </w:t>
              </w:r>
              <w:proofErr w:type="spellStart"/>
              <w:r w:rsidRPr="005A128F">
                <w:rPr>
                  <w:i/>
                </w:rPr>
                <w:t>Faculty</w:t>
              </w:r>
              <w:proofErr w:type="spellEnd"/>
              <w:r w:rsidRPr="005A128F">
                <w:t xml:space="preserve"> do IHI</w:t>
              </w:r>
            </w:ins>
          </w:p>
        </w:tc>
      </w:tr>
    </w:tbl>
    <w:p w:rsidR="00A96B2D" w:rsidRPr="00467BA4" w:rsidRDefault="00A96B2D" w:rsidP="00467BA4">
      <w:pPr>
        <w:pStyle w:val="PargrafodaLista"/>
        <w:spacing w:after="0" w:line="360" w:lineRule="auto"/>
        <w:ind w:left="426"/>
        <w:rPr>
          <w:b/>
        </w:rPr>
      </w:pPr>
    </w:p>
    <w:p w:rsidR="00A96B2D" w:rsidRPr="00467BA4" w:rsidRDefault="00A96B2D" w:rsidP="00467BA4">
      <w:pPr>
        <w:pStyle w:val="PargrafodaLista"/>
        <w:spacing w:after="0" w:line="360" w:lineRule="auto"/>
        <w:ind w:left="426" w:hanging="426"/>
        <w:rPr>
          <w:b/>
        </w:rPr>
      </w:pPr>
      <w:r>
        <w:rPr>
          <w:b/>
        </w:rPr>
        <w:t xml:space="preserve">Equipe </w:t>
      </w:r>
      <w:r w:rsidR="006D650E">
        <w:rPr>
          <w:b/>
        </w:rPr>
        <w:t xml:space="preserve">de apoio: </w:t>
      </w:r>
      <w:r w:rsidR="006D650E" w:rsidRPr="00015D0B">
        <w:rPr>
          <w:rPrChange w:id="2089" w:author="Laine" w:date="2021-03-29T10:57:00Z">
            <w:rPr>
              <w:b/>
            </w:rPr>
          </w:rPrChange>
        </w:rPr>
        <w:t xml:space="preserve">orientações </w:t>
      </w:r>
      <w:r w:rsidR="00D8081B" w:rsidRPr="00015D0B">
        <w:rPr>
          <w:rPrChange w:id="2090" w:author="Laine" w:date="2021-03-29T10:57:00Z">
            <w:rPr>
              <w:b/>
            </w:rPr>
          </w:rPrChange>
        </w:rPr>
        <w:t>e planos de ação</w:t>
      </w:r>
    </w:p>
    <w:tbl>
      <w:tblPr>
        <w:tblStyle w:val="Tabelacomgrade"/>
        <w:tblW w:w="0" w:type="auto"/>
        <w:tblInd w:w="426" w:type="dxa"/>
        <w:tblLook w:val="04A0" w:firstRow="1" w:lastRow="0" w:firstColumn="1" w:lastColumn="0" w:noHBand="0" w:noVBand="1"/>
        <w:tblPrChange w:id="2091" w:author="Laine" w:date="2021-03-29T12:30:00Z">
          <w:tblPr>
            <w:tblStyle w:val="Tabelacomgrade"/>
            <w:tblW w:w="0" w:type="auto"/>
            <w:tblInd w:w="426" w:type="dxa"/>
            <w:tblLook w:val="04A0" w:firstRow="1" w:lastRow="0" w:firstColumn="1" w:lastColumn="0" w:noHBand="0" w:noVBand="1"/>
          </w:tblPr>
        </w:tblPrChange>
      </w:tblPr>
      <w:tblGrid>
        <w:gridCol w:w="3427"/>
        <w:gridCol w:w="3308"/>
        <w:gridCol w:w="3295"/>
        <w:tblGridChange w:id="2092">
          <w:tblGrid>
            <w:gridCol w:w="426"/>
            <w:gridCol w:w="2942"/>
            <w:gridCol w:w="426"/>
            <w:gridCol w:w="142"/>
            <w:gridCol w:w="2409"/>
            <w:gridCol w:w="426"/>
            <w:gridCol w:w="141"/>
            <w:gridCol w:w="3344"/>
            <w:gridCol w:w="426"/>
          </w:tblGrid>
        </w:tblGridChange>
      </w:tblGrid>
      <w:tr w:rsidR="00A96B2D" w:rsidTr="00A26A0A">
        <w:trPr>
          <w:trPrChange w:id="2093" w:author="Laine" w:date="2021-03-29T12:30:00Z">
            <w:trPr>
              <w:gridAfter w:val="0"/>
            </w:trPr>
          </w:trPrChange>
        </w:trPr>
        <w:tc>
          <w:tcPr>
            <w:tcW w:w="3510" w:type="dxa"/>
            <w:vAlign w:val="center"/>
            <w:tcPrChange w:id="2094" w:author="Laine" w:date="2021-03-29T12:30:00Z">
              <w:tcPr>
                <w:tcW w:w="3368" w:type="dxa"/>
                <w:gridSpan w:val="2"/>
                <w:vAlign w:val="center"/>
              </w:tcPr>
            </w:tcPrChange>
          </w:tcPr>
          <w:p w:rsidR="00A96B2D" w:rsidRPr="001503B8" w:rsidRDefault="007375EE">
            <w:pPr>
              <w:pStyle w:val="PargrafodaLista"/>
              <w:ind w:left="0"/>
              <w:pPrChange w:id="2095" w:author="Claudia Garcia de Barros" w:date="2021-03-28T11:22:00Z">
                <w:pPr>
                  <w:pStyle w:val="PargrafodaLista"/>
                  <w:spacing w:after="200" w:line="276" w:lineRule="auto"/>
                  <w:ind w:left="0"/>
                </w:pPr>
              </w:pPrChange>
            </w:pPr>
            <w:ins w:id="2096" w:author="Claudia Garcia de Barros" w:date="2021-03-28T11:22:00Z">
              <w:r w:rsidRPr="00291BBE">
                <w:t>Claudia Garcia de Barros</w:t>
              </w:r>
              <w:r w:rsidRPr="001503B8">
                <w:t xml:space="preserve"> </w:t>
              </w:r>
            </w:ins>
            <w:del w:id="2097" w:author="Claudia Garcia de Barros" w:date="2021-03-28T11:22:00Z">
              <w:r w:rsidR="00A96B2D" w:rsidRPr="001503B8" w:rsidDel="007375EE">
                <w:delText xml:space="preserve">Coordenador da </w:delText>
              </w:r>
            </w:del>
            <w:del w:id="2098" w:author="Claudia Garcia de Barros" w:date="2021-03-28T09:58:00Z">
              <w:r w:rsidR="00A96B2D" w:rsidRPr="001503B8" w:rsidDel="001503B8">
                <w:delText xml:space="preserve">colaborativa </w:delText>
              </w:r>
            </w:del>
            <w:del w:id="2099" w:author="Claudia Garcia de Barros" w:date="2021-03-28T11:22:00Z">
              <w:r w:rsidR="00A96B2D" w:rsidRPr="001503B8" w:rsidDel="007375EE">
                <w:delText>e do RAR</w:delText>
              </w:r>
            </w:del>
          </w:p>
        </w:tc>
        <w:tc>
          <w:tcPr>
            <w:tcW w:w="3402" w:type="dxa"/>
            <w:vAlign w:val="center"/>
            <w:tcPrChange w:id="2100" w:author="Laine" w:date="2021-03-29T12:30:00Z">
              <w:tcPr>
                <w:tcW w:w="2977" w:type="dxa"/>
                <w:gridSpan w:val="3"/>
                <w:vAlign w:val="center"/>
              </w:tcPr>
            </w:tcPrChange>
          </w:tcPr>
          <w:p w:rsidR="00A96B2D" w:rsidRPr="001503B8" w:rsidRDefault="007375EE">
            <w:pPr>
              <w:pStyle w:val="PargrafodaLista"/>
              <w:spacing w:after="200" w:line="276" w:lineRule="auto"/>
              <w:ind w:left="0"/>
            </w:pPr>
            <w:ins w:id="2101" w:author="Claudia Garcia de Barros" w:date="2021-03-28T11:22:00Z">
              <w:r w:rsidRPr="00CE44DA">
                <w:t xml:space="preserve">Coordenador </w:t>
              </w:r>
            </w:ins>
            <w:ins w:id="2102" w:author="Claudia Garcia de Barros" w:date="2021-03-28T14:50:00Z">
              <w:r w:rsidR="00BF1189">
                <w:t>do projeto</w:t>
              </w:r>
            </w:ins>
            <w:ins w:id="2103" w:author="Claudia Garcia de Barros" w:date="2021-03-28T11:22:00Z">
              <w:r w:rsidRPr="00CE44DA">
                <w:t xml:space="preserve"> </w:t>
              </w:r>
            </w:ins>
            <w:ins w:id="2104" w:author="Claudia Garcia de Barros" w:date="2021-03-28T14:50:00Z">
              <w:r w:rsidR="00BF1189">
                <w:t>“</w:t>
              </w:r>
            </w:ins>
            <w:ins w:id="2105" w:author="Claudia Garcia de Barros" w:date="2021-03-28T14:49:00Z">
              <w:r w:rsidR="00BF1189">
                <w:t>S</w:t>
              </w:r>
              <w:r w:rsidR="00BF1189" w:rsidRPr="00BF1189">
                <w:t>aúde em Nossas Mãos: Melhorando a Segurança em Larga Escala no Brasil</w:t>
              </w:r>
            </w:ins>
            <w:ins w:id="2106" w:author="Claudia Garcia de Barros" w:date="2021-03-28T14:50:00Z">
              <w:r w:rsidR="00BF1189">
                <w:t>”</w:t>
              </w:r>
            </w:ins>
            <w:ins w:id="2107" w:author="Claudia Garcia de Barros" w:date="2021-03-28T14:49:00Z">
              <w:r w:rsidR="00BF1189" w:rsidRPr="00BF1189">
                <w:t xml:space="preserve"> </w:t>
              </w:r>
            </w:ins>
            <w:ins w:id="2108" w:author="Claudia Garcia de Barros" w:date="2021-03-28T11:22:00Z">
              <w:r w:rsidRPr="00CE44DA">
                <w:t>e do RAR</w:t>
              </w:r>
              <w:r>
                <w:t xml:space="preserve"> – Hospitais PROADI</w:t>
              </w:r>
              <w:r w:rsidRPr="001503B8" w:rsidDel="007375EE">
                <w:t xml:space="preserve"> </w:t>
              </w:r>
            </w:ins>
            <w:del w:id="2109" w:author="Claudia Garcia de Barros" w:date="2021-03-28T11:22:00Z">
              <w:r w:rsidR="00A96B2D" w:rsidRPr="001503B8" w:rsidDel="007375EE">
                <w:delText>Claudia Garcia de Barros</w:delText>
              </w:r>
            </w:del>
          </w:p>
        </w:tc>
        <w:tc>
          <w:tcPr>
            <w:tcW w:w="3344" w:type="dxa"/>
            <w:vAlign w:val="center"/>
            <w:tcPrChange w:id="2110" w:author="Laine" w:date="2021-03-29T12:30:00Z">
              <w:tcPr>
                <w:tcW w:w="3911" w:type="dxa"/>
                <w:gridSpan w:val="3"/>
                <w:vAlign w:val="center"/>
              </w:tcPr>
            </w:tcPrChange>
          </w:tcPr>
          <w:p w:rsidR="00A96B2D" w:rsidRPr="001503B8" w:rsidRDefault="00A96B2D">
            <w:pPr>
              <w:pStyle w:val="PargrafodaLista"/>
              <w:ind w:left="0"/>
              <w:pPrChange w:id="2111" w:author="Laine" w:date="2021-03-29T10:57:00Z">
                <w:pPr>
                  <w:pStyle w:val="PargrafodaLista"/>
                  <w:spacing w:after="200" w:line="276" w:lineRule="auto"/>
                  <w:ind w:left="0"/>
                </w:pPr>
              </w:pPrChange>
            </w:pPr>
            <w:del w:id="2112" w:author="Claudia Garcia de Barros" w:date="2021-03-28T09:49:00Z">
              <w:r w:rsidRPr="001503B8" w:rsidDel="00814A9E">
                <w:delText>Diretora Executiva EXCE/HIAE</w:delText>
              </w:r>
            </w:del>
            <w:ins w:id="2113" w:author="Claudia Garcia de Barros" w:date="2021-03-28T09:59:00Z">
              <w:r w:rsidR="001503B8" w:rsidRPr="001503B8">
                <w:t>Diretora do Escritório Excelência Ei</w:t>
              </w:r>
            </w:ins>
            <w:ins w:id="2114" w:author="Claudia Garcia de Barros" w:date="2021-03-28T11:15:00Z">
              <w:r w:rsidR="00C31619">
                <w:t>n</w:t>
              </w:r>
            </w:ins>
            <w:ins w:id="2115" w:author="Claudia Garcia de Barros" w:date="2021-03-28T09:59:00Z">
              <w:r w:rsidR="001503B8" w:rsidRPr="001503B8">
                <w:t xml:space="preserve">stein </w:t>
              </w:r>
            </w:ins>
          </w:p>
        </w:tc>
      </w:tr>
      <w:tr w:rsidR="00B15550" w:rsidTr="00A26A0A">
        <w:trPr>
          <w:ins w:id="2116" w:author="Claudia Garcia de Barros" w:date="2021-03-28T11:37:00Z"/>
          <w:trPrChange w:id="2117" w:author="Laine" w:date="2021-03-29T12:30:00Z">
            <w:trPr>
              <w:gridBefore w:val="1"/>
            </w:trPr>
          </w:trPrChange>
        </w:trPr>
        <w:tc>
          <w:tcPr>
            <w:tcW w:w="3510" w:type="dxa"/>
            <w:vAlign w:val="center"/>
            <w:tcPrChange w:id="2118" w:author="Laine" w:date="2021-03-29T12:30:00Z">
              <w:tcPr>
                <w:tcW w:w="3510" w:type="dxa"/>
                <w:gridSpan w:val="3"/>
                <w:vAlign w:val="center"/>
              </w:tcPr>
            </w:tcPrChange>
          </w:tcPr>
          <w:p w:rsidR="00B15550" w:rsidRDefault="00B15550" w:rsidP="007375EE">
            <w:pPr>
              <w:pStyle w:val="PargrafodaLista"/>
              <w:ind w:left="0"/>
              <w:rPr>
                <w:ins w:id="2119" w:author="Claudia Garcia de Barros" w:date="2021-03-28T11:37:00Z"/>
              </w:rPr>
            </w:pPr>
            <w:ins w:id="2120" w:author="Claudia Garcia de Barros" w:date="2021-03-28T11:37:00Z">
              <w:r>
                <w:t>Luciana Yumi Ue</w:t>
              </w:r>
            </w:ins>
          </w:p>
        </w:tc>
        <w:tc>
          <w:tcPr>
            <w:tcW w:w="3402" w:type="dxa"/>
            <w:vAlign w:val="center"/>
            <w:tcPrChange w:id="2121" w:author="Laine" w:date="2021-03-29T12:30:00Z">
              <w:tcPr>
                <w:tcW w:w="2976" w:type="dxa"/>
                <w:gridSpan w:val="3"/>
                <w:vAlign w:val="center"/>
              </w:tcPr>
            </w:tcPrChange>
          </w:tcPr>
          <w:p w:rsidR="00B15550" w:rsidRDefault="001A072A">
            <w:pPr>
              <w:pStyle w:val="PargrafodaLista"/>
              <w:ind w:left="0"/>
              <w:rPr>
                <w:ins w:id="2122" w:author="Claudia Garcia de Barros" w:date="2021-03-28T11:37:00Z"/>
              </w:rPr>
              <w:pPrChange w:id="2123" w:author="Claudia Garcia de Barros" w:date="2021-03-28T14:49:00Z">
                <w:pPr>
                  <w:pStyle w:val="PargrafodaLista"/>
                  <w:spacing w:after="200" w:line="276" w:lineRule="auto"/>
                  <w:ind w:left="0"/>
                </w:pPr>
              </w:pPrChange>
            </w:pPr>
            <w:ins w:id="2124" w:author="Claudia Garcia de Barros" w:date="2021-03-28T14:47:00Z">
              <w:r>
                <w:t>Responsável técnica pel</w:t>
              </w:r>
            </w:ins>
            <w:ins w:id="2125" w:author="Claudia Garcia de Barros" w:date="2021-03-28T14:49:00Z">
              <w:r w:rsidR="00BF1189">
                <w:t>o</w:t>
              </w:r>
            </w:ins>
            <w:ins w:id="2126" w:author="Claudia Garcia de Barros" w:date="2021-03-28T14:47:00Z">
              <w:r>
                <w:t xml:space="preserve"> </w:t>
              </w:r>
            </w:ins>
            <w:ins w:id="2127" w:author="Claudia Garcia de Barros" w:date="2021-03-28T14:49:00Z">
              <w:r w:rsidR="00BF1189">
                <w:t>projeto</w:t>
              </w:r>
            </w:ins>
            <w:ins w:id="2128" w:author="Claudia Garcia de Barros" w:date="2021-03-28T14:47:00Z">
              <w:r>
                <w:t xml:space="preserve"> </w:t>
              </w:r>
            </w:ins>
            <w:ins w:id="2129" w:author="Claudia Garcia de Barros" w:date="2021-03-28T14:49:00Z">
              <w:r w:rsidR="00BF1189">
                <w:t>“S</w:t>
              </w:r>
            </w:ins>
            <w:ins w:id="2130" w:author="Claudia Garcia de Barros" w:date="2021-03-28T14:47:00Z">
              <w:r>
                <w:t>aúde em Nossas Mãos: Melhorando a Segurança em Larga Escala no Brasil</w:t>
              </w:r>
            </w:ins>
            <w:ins w:id="2131" w:author="Claudia Garcia de Barros" w:date="2021-03-28T14:49:00Z">
              <w:r w:rsidR="00BF1189">
                <w:t>”</w:t>
              </w:r>
            </w:ins>
            <w:ins w:id="2132" w:author="Claudia Garcia de Barros" w:date="2021-03-28T11:37:00Z">
              <w:r w:rsidR="00B15550">
                <w:t xml:space="preserve"> </w:t>
              </w:r>
            </w:ins>
            <w:ins w:id="2133" w:author="Claudia Garcia de Barros" w:date="2021-03-28T11:38:00Z">
              <w:r w:rsidR="00B15550">
                <w:t>–</w:t>
              </w:r>
            </w:ins>
            <w:ins w:id="2134" w:author="Claudia Garcia de Barros" w:date="2021-03-28T11:37:00Z">
              <w:r w:rsidR="00B15550">
                <w:t xml:space="preserve"> Minist</w:t>
              </w:r>
            </w:ins>
            <w:ins w:id="2135" w:author="Claudia Garcia de Barros" w:date="2021-03-28T11:38:00Z">
              <w:r w:rsidR="00B15550">
                <w:t>ério Saúde</w:t>
              </w:r>
            </w:ins>
          </w:p>
        </w:tc>
        <w:tc>
          <w:tcPr>
            <w:tcW w:w="3344" w:type="dxa"/>
            <w:vAlign w:val="center"/>
            <w:tcPrChange w:id="2136" w:author="Laine" w:date="2021-03-29T12:30:00Z">
              <w:tcPr>
                <w:tcW w:w="3770" w:type="dxa"/>
                <w:gridSpan w:val="2"/>
                <w:vAlign w:val="center"/>
              </w:tcPr>
            </w:tcPrChange>
          </w:tcPr>
          <w:p w:rsidR="00B15550" w:rsidRDefault="00BF1189">
            <w:pPr>
              <w:pStyle w:val="PargrafodaLista"/>
              <w:ind w:left="0"/>
              <w:rPr>
                <w:ins w:id="2137" w:author="Claudia Garcia de Barros" w:date="2021-03-28T11:37:00Z"/>
              </w:rPr>
              <w:pPrChange w:id="2138" w:author="Laine" w:date="2021-03-29T10:57:00Z">
                <w:pPr>
                  <w:pStyle w:val="PargrafodaLista"/>
                  <w:spacing w:after="200" w:line="276" w:lineRule="auto"/>
                  <w:ind w:left="0"/>
                </w:pPr>
              </w:pPrChange>
            </w:pPr>
            <w:ins w:id="2139" w:author="Claudia Garcia de Barros" w:date="2021-03-28T14:51:00Z">
              <w:r>
                <w:t>Técnica no Programa Nacional de Segurança do Paciente - CGAHD/DAHU/SAES/MS</w:t>
              </w:r>
            </w:ins>
          </w:p>
        </w:tc>
      </w:tr>
      <w:tr w:rsidR="00267961" w:rsidTr="00A26A0A">
        <w:trPr>
          <w:ins w:id="2140" w:author="Claudia Garcia de Barros" w:date="2021-03-28T10:02:00Z"/>
          <w:trPrChange w:id="2141" w:author="Laine" w:date="2021-03-29T12:30:00Z">
            <w:trPr>
              <w:gridBefore w:val="1"/>
            </w:trPr>
          </w:trPrChange>
        </w:trPr>
        <w:tc>
          <w:tcPr>
            <w:tcW w:w="3510" w:type="dxa"/>
            <w:vAlign w:val="center"/>
            <w:tcPrChange w:id="2142" w:author="Laine" w:date="2021-03-29T12:30:00Z">
              <w:tcPr>
                <w:tcW w:w="3368" w:type="dxa"/>
                <w:gridSpan w:val="2"/>
                <w:vAlign w:val="center"/>
              </w:tcPr>
            </w:tcPrChange>
          </w:tcPr>
          <w:p w:rsidR="00267961" w:rsidRPr="001503B8" w:rsidRDefault="007375EE">
            <w:pPr>
              <w:pStyle w:val="PargrafodaLista"/>
              <w:ind w:left="0"/>
              <w:rPr>
                <w:ins w:id="2143" w:author="Claudia Garcia de Barros" w:date="2021-03-28T10:02:00Z"/>
              </w:rPr>
              <w:pPrChange w:id="2144" w:author="Claudia Garcia de Barros" w:date="2021-03-28T11:22:00Z">
                <w:pPr>
                  <w:pStyle w:val="PargrafodaLista"/>
                  <w:spacing w:after="200" w:line="276" w:lineRule="auto"/>
                  <w:ind w:left="0"/>
                </w:pPr>
              </w:pPrChange>
            </w:pPr>
            <w:ins w:id="2145" w:author="Claudia Garcia de Barros" w:date="2021-03-28T11:22:00Z">
              <w:r>
                <w:t xml:space="preserve">Paulo Borem </w:t>
              </w:r>
            </w:ins>
          </w:p>
        </w:tc>
        <w:tc>
          <w:tcPr>
            <w:tcW w:w="3402" w:type="dxa"/>
            <w:vAlign w:val="center"/>
            <w:tcPrChange w:id="2146" w:author="Laine" w:date="2021-03-29T12:30:00Z">
              <w:tcPr>
                <w:tcW w:w="2977" w:type="dxa"/>
                <w:gridSpan w:val="3"/>
                <w:vAlign w:val="center"/>
              </w:tcPr>
            </w:tcPrChange>
          </w:tcPr>
          <w:p w:rsidR="00267961" w:rsidRPr="001503B8" w:rsidRDefault="00BF1189">
            <w:pPr>
              <w:pStyle w:val="PargrafodaLista"/>
              <w:spacing w:after="200" w:line="276" w:lineRule="auto"/>
              <w:ind w:left="0"/>
              <w:rPr>
                <w:ins w:id="2147" w:author="Claudia Garcia de Barros" w:date="2021-03-28T10:02:00Z"/>
              </w:rPr>
            </w:pPr>
            <w:ins w:id="2148" w:author="Claudia Garcia de Barros" w:date="2021-03-28T14:50:00Z">
              <w:r w:rsidRPr="00BF1189">
                <w:t>Coordenador do projeto “Saúde em Nossas Mãos: Melhorando a Segurança em Larga Escala no Bras</w:t>
              </w:r>
              <w:r>
                <w:t>il” e do RAR –</w:t>
              </w:r>
            </w:ins>
            <w:ins w:id="2149" w:author="Claudia Garcia de Barros" w:date="2021-03-28T11:22:00Z">
              <w:r w:rsidR="007375EE">
                <w:t xml:space="preserve"> IHI</w:t>
              </w:r>
            </w:ins>
          </w:p>
        </w:tc>
        <w:tc>
          <w:tcPr>
            <w:tcW w:w="3344" w:type="dxa"/>
            <w:vAlign w:val="center"/>
            <w:tcPrChange w:id="2150" w:author="Laine" w:date="2021-03-29T12:30:00Z">
              <w:tcPr>
                <w:tcW w:w="3911" w:type="dxa"/>
                <w:gridSpan w:val="3"/>
                <w:vAlign w:val="center"/>
              </w:tcPr>
            </w:tcPrChange>
          </w:tcPr>
          <w:p w:rsidR="00267961" w:rsidRPr="001503B8" w:rsidDel="00814A9E" w:rsidRDefault="00267961" w:rsidP="00015D0B">
            <w:pPr>
              <w:pStyle w:val="PargrafodaLista"/>
              <w:spacing w:after="200" w:line="276" w:lineRule="auto"/>
              <w:ind w:left="0"/>
              <w:rPr>
                <w:ins w:id="2151" w:author="Claudia Garcia de Barros" w:date="2021-03-28T10:02:00Z"/>
              </w:rPr>
            </w:pPr>
            <w:ins w:id="2152" w:author="Claudia Garcia de Barros" w:date="2021-03-28T10:03:00Z">
              <w:r>
                <w:t xml:space="preserve">Diretor do IHI </w:t>
              </w:r>
            </w:ins>
            <w:ins w:id="2153" w:author="Claudia Garcia de Barros" w:date="2021-03-28T10:05:00Z">
              <w:r>
                <w:t>para América Latina e Europa</w:t>
              </w:r>
            </w:ins>
          </w:p>
        </w:tc>
      </w:tr>
      <w:tr w:rsidR="00A96B2D" w:rsidTr="00A26A0A">
        <w:trPr>
          <w:trPrChange w:id="2154" w:author="Laine" w:date="2021-03-29T12:30:00Z">
            <w:trPr>
              <w:gridAfter w:val="0"/>
            </w:trPr>
          </w:trPrChange>
        </w:trPr>
        <w:tc>
          <w:tcPr>
            <w:tcW w:w="3510" w:type="dxa"/>
            <w:vAlign w:val="center"/>
            <w:tcPrChange w:id="2155" w:author="Laine" w:date="2021-03-29T12:30:00Z">
              <w:tcPr>
                <w:tcW w:w="3368" w:type="dxa"/>
                <w:gridSpan w:val="2"/>
                <w:vAlign w:val="center"/>
              </w:tcPr>
            </w:tcPrChange>
          </w:tcPr>
          <w:p w:rsidR="00A96B2D" w:rsidRPr="001503B8" w:rsidRDefault="007375EE">
            <w:pPr>
              <w:pStyle w:val="PargrafodaLista"/>
              <w:ind w:left="0"/>
              <w:pPrChange w:id="2156" w:author="Claudia Garcia de Barros" w:date="2021-03-28T11:22:00Z">
                <w:pPr>
                  <w:pStyle w:val="PargrafodaLista"/>
                  <w:spacing w:after="200" w:line="276" w:lineRule="auto"/>
                  <w:ind w:left="0"/>
                </w:pPr>
              </w:pPrChange>
            </w:pPr>
            <w:ins w:id="2157" w:author="Claudia Garcia de Barros" w:date="2021-03-28T11:22:00Z">
              <w:r w:rsidRPr="008441EA">
                <w:t>Marcia Oblonczyk</w:t>
              </w:r>
              <w:r w:rsidRPr="001503B8">
                <w:t xml:space="preserve"> </w:t>
              </w:r>
            </w:ins>
            <w:del w:id="2158" w:author="Claudia Garcia de Barros" w:date="2021-03-28T11:22:00Z">
              <w:r w:rsidR="00A96B2D" w:rsidRPr="001503B8" w:rsidDel="007375EE">
                <w:delText>PMO da colaborativa</w:delText>
              </w:r>
            </w:del>
          </w:p>
        </w:tc>
        <w:tc>
          <w:tcPr>
            <w:tcW w:w="3402" w:type="dxa"/>
            <w:vAlign w:val="center"/>
            <w:tcPrChange w:id="2159" w:author="Laine" w:date="2021-03-29T12:30:00Z">
              <w:tcPr>
                <w:tcW w:w="2977" w:type="dxa"/>
                <w:gridSpan w:val="3"/>
                <w:vAlign w:val="center"/>
              </w:tcPr>
            </w:tcPrChange>
          </w:tcPr>
          <w:p w:rsidR="00A96B2D" w:rsidRPr="001503B8" w:rsidRDefault="007375EE" w:rsidP="00467BA4">
            <w:pPr>
              <w:pStyle w:val="PargrafodaLista"/>
              <w:spacing w:after="200" w:line="276" w:lineRule="auto"/>
              <w:ind w:left="0"/>
            </w:pPr>
            <w:ins w:id="2160" w:author="Claudia Garcia de Barros" w:date="2021-03-28T11:22:00Z">
              <w:r w:rsidRPr="00582AA9">
                <w:t>PMO da colaborativa</w:t>
              </w:r>
              <w:r w:rsidRPr="001503B8" w:rsidDel="007375EE">
                <w:t xml:space="preserve"> </w:t>
              </w:r>
            </w:ins>
            <w:del w:id="2161" w:author="Claudia Garcia de Barros" w:date="2021-03-28T11:22:00Z">
              <w:r w:rsidR="00A96B2D" w:rsidRPr="001503B8" w:rsidDel="007375EE">
                <w:delText>Marcia Oblonczyk</w:delText>
              </w:r>
            </w:del>
          </w:p>
        </w:tc>
        <w:tc>
          <w:tcPr>
            <w:tcW w:w="3344" w:type="dxa"/>
            <w:vAlign w:val="center"/>
            <w:tcPrChange w:id="2162" w:author="Laine" w:date="2021-03-29T12:30:00Z">
              <w:tcPr>
                <w:tcW w:w="3911" w:type="dxa"/>
                <w:gridSpan w:val="3"/>
                <w:vAlign w:val="center"/>
              </w:tcPr>
            </w:tcPrChange>
          </w:tcPr>
          <w:p w:rsidR="00A96B2D" w:rsidRPr="001503B8" w:rsidRDefault="00A96B2D">
            <w:pPr>
              <w:pStyle w:val="PargrafodaLista"/>
              <w:ind w:left="0"/>
              <w:pPrChange w:id="2163" w:author="Laine" w:date="2021-03-29T10:57:00Z">
                <w:pPr>
                  <w:pStyle w:val="PargrafodaLista"/>
                  <w:spacing w:after="200" w:line="276" w:lineRule="auto"/>
                  <w:ind w:left="0"/>
                </w:pPr>
              </w:pPrChange>
            </w:pPr>
            <w:del w:id="2164" w:author="Claudia Garcia de Barros" w:date="2021-03-28T09:49:00Z">
              <w:r w:rsidRPr="001503B8" w:rsidDel="00814A9E">
                <w:rPr>
                  <w:rPrChange w:id="2165" w:author="Claudia Garcia de Barros" w:date="2021-03-28T09:59:00Z">
                    <w:rPr>
                      <w:color w:val="FF0000"/>
                    </w:rPr>
                  </w:rPrChange>
                </w:rPr>
                <w:delText>Especialista em gestão de projetos</w:delText>
              </w:r>
              <w:r w:rsidR="00277ABE" w:rsidRPr="001503B8" w:rsidDel="00814A9E">
                <w:rPr>
                  <w:rPrChange w:id="2166" w:author="Claudia Garcia de Barros" w:date="2021-03-28T09:59:00Z">
                    <w:rPr>
                      <w:color w:val="FF0000"/>
                    </w:rPr>
                  </w:rPrChange>
                </w:rPr>
                <w:delText>/</w:delText>
              </w:r>
            </w:del>
            <w:ins w:id="2167" w:author="Claudia Garcia de Barros" w:date="2021-03-28T09:57:00Z">
              <w:r w:rsidR="001503B8" w:rsidRPr="001503B8">
                <w:rPr>
                  <w:rPrChange w:id="2168" w:author="Claudia Garcia de Barros" w:date="2021-03-28T09:59:00Z">
                    <w:rPr>
                      <w:color w:val="FF0000"/>
                    </w:rPr>
                  </w:rPrChange>
                </w:rPr>
                <w:t xml:space="preserve">Gestão de projeto e </w:t>
              </w:r>
              <w:proofErr w:type="gramStart"/>
              <w:r w:rsidR="001503B8" w:rsidRPr="001503B8">
                <w:rPr>
                  <w:rPrChange w:id="2169" w:author="Claudia Garcia de Barros" w:date="2021-03-28T09:59:00Z">
                    <w:rPr>
                      <w:color w:val="FF0000"/>
                    </w:rPr>
                  </w:rPrChange>
                </w:rPr>
                <w:t xml:space="preserve">monitoramento </w:t>
              </w:r>
            </w:ins>
            <w:ins w:id="2170" w:author="Claudia Garcia de Barros" w:date="2021-03-28T09:49:00Z">
              <w:r w:rsidR="00814A9E" w:rsidRPr="001503B8">
                <w:rPr>
                  <w:rPrChange w:id="2171" w:author="Claudia Garcia de Barros" w:date="2021-03-28T09:59:00Z">
                    <w:rPr>
                      <w:color w:val="FF0000"/>
                    </w:rPr>
                  </w:rPrChange>
                </w:rPr>
                <w:t xml:space="preserve"> da</w:t>
              </w:r>
              <w:proofErr w:type="gramEnd"/>
              <w:r w:rsidR="00814A9E" w:rsidRPr="001503B8">
                <w:rPr>
                  <w:rPrChange w:id="2172" w:author="Claudia Garcia de Barros" w:date="2021-03-28T09:59:00Z">
                    <w:rPr>
                      <w:color w:val="FF0000"/>
                    </w:rPr>
                  </w:rPrChange>
                </w:rPr>
                <w:t xml:space="preserve"> </w:t>
              </w:r>
            </w:ins>
            <w:r w:rsidR="00277ABE" w:rsidRPr="001503B8">
              <w:rPr>
                <w:rPrChange w:id="2173" w:author="Claudia Garcia de Barros" w:date="2021-03-28T09:59:00Z">
                  <w:rPr>
                    <w:color w:val="FF0000"/>
                  </w:rPr>
                </w:rPrChange>
              </w:rPr>
              <w:t>Colaborativa</w:t>
            </w:r>
          </w:p>
        </w:tc>
      </w:tr>
      <w:tr w:rsidR="00A96B2D" w:rsidDel="00953461" w:rsidTr="00A26A0A">
        <w:trPr>
          <w:trHeight w:val="422"/>
          <w:del w:id="2174" w:author="Claudia Garcia de Barros" w:date="2021-03-28T10:11:00Z"/>
          <w:trPrChange w:id="2175" w:author="Laine" w:date="2021-03-29T12:30:00Z">
            <w:trPr>
              <w:gridAfter w:val="0"/>
              <w:trHeight w:val="422"/>
            </w:trPr>
          </w:trPrChange>
        </w:trPr>
        <w:tc>
          <w:tcPr>
            <w:tcW w:w="3510" w:type="dxa"/>
            <w:vAlign w:val="center"/>
            <w:tcPrChange w:id="2176" w:author="Laine" w:date="2021-03-29T12:30:00Z">
              <w:tcPr>
                <w:tcW w:w="3368" w:type="dxa"/>
                <w:gridSpan w:val="2"/>
                <w:vAlign w:val="center"/>
              </w:tcPr>
            </w:tcPrChange>
          </w:tcPr>
          <w:p w:rsidR="00A96B2D" w:rsidRPr="001503B8" w:rsidDel="00953461" w:rsidRDefault="00A96B2D">
            <w:pPr>
              <w:pStyle w:val="PargrafodaLista"/>
              <w:ind w:left="0"/>
              <w:rPr>
                <w:del w:id="2177" w:author="Claudia Garcia de Barros" w:date="2021-03-28T10:11:00Z"/>
              </w:rPr>
              <w:pPrChange w:id="2178" w:author="Laine" w:date="2021-02-17T16:10:00Z">
                <w:pPr>
                  <w:pStyle w:val="PargrafodaLista"/>
                  <w:spacing w:after="200" w:line="276" w:lineRule="auto"/>
                  <w:ind w:left="0"/>
                </w:pPr>
              </w:pPrChange>
            </w:pPr>
            <w:del w:id="2179" w:author="Claudia Garcia de Barros" w:date="2021-03-28T10:11:00Z">
              <w:r w:rsidRPr="001503B8" w:rsidDel="00953461">
                <w:delText xml:space="preserve">Médica </w:delText>
              </w:r>
              <w:r w:rsidR="00277ABE" w:rsidRPr="001503B8" w:rsidDel="00953461">
                <w:delText>infectologista</w:delText>
              </w:r>
            </w:del>
          </w:p>
        </w:tc>
        <w:tc>
          <w:tcPr>
            <w:tcW w:w="3402" w:type="dxa"/>
            <w:vAlign w:val="center"/>
            <w:tcPrChange w:id="2180" w:author="Laine" w:date="2021-03-29T12:30:00Z">
              <w:tcPr>
                <w:tcW w:w="2977" w:type="dxa"/>
                <w:gridSpan w:val="3"/>
                <w:vAlign w:val="center"/>
              </w:tcPr>
            </w:tcPrChange>
          </w:tcPr>
          <w:p w:rsidR="00A96B2D" w:rsidRPr="001503B8" w:rsidDel="00953461" w:rsidRDefault="00A96B2D" w:rsidP="00467BA4">
            <w:pPr>
              <w:pStyle w:val="PargrafodaLista"/>
              <w:spacing w:after="200" w:line="276" w:lineRule="auto"/>
              <w:ind w:left="0"/>
              <w:rPr>
                <w:del w:id="2181" w:author="Claudia Garcia de Barros" w:date="2021-03-28T10:11:00Z"/>
              </w:rPr>
            </w:pPr>
            <w:del w:id="2182" w:author="Claudia Garcia de Barros" w:date="2021-03-28T10:11:00Z">
              <w:r w:rsidRPr="001503B8" w:rsidDel="00953461">
                <w:delText>Paula Tuma</w:delText>
              </w:r>
            </w:del>
          </w:p>
        </w:tc>
        <w:tc>
          <w:tcPr>
            <w:tcW w:w="3344" w:type="dxa"/>
            <w:vAlign w:val="center"/>
            <w:tcPrChange w:id="2183" w:author="Laine" w:date="2021-03-29T12:30:00Z">
              <w:tcPr>
                <w:tcW w:w="3911" w:type="dxa"/>
                <w:gridSpan w:val="3"/>
                <w:vAlign w:val="center"/>
              </w:tcPr>
            </w:tcPrChange>
          </w:tcPr>
          <w:p w:rsidR="00A96B2D" w:rsidRPr="001503B8" w:rsidDel="00953461" w:rsidRDefault="00B54B11">
            <w:pPr>
              <w:pStyle w:val="PargrafodaLista"/>
              <w:ind w:left="0"/>
              <w:rPr>
                <w:del w:id="2184" w:author="Claudia Garcia de Barros" w:date="2021-03-28T10:11:00Z"/>
              </w:rPr>
              <w:pPrChange w:id="2185" w:author="Laine" w:date="2021-03-29T10:57:00Z">
                <w:pPr>
                  <w:pStyle w:val="PargrafodaLista"/>
                  <w:spacing w:after="200" w:line="276" w:lineRule="auto"/>
                  <w:ind w:left="0"/>
                </w:pPr>
              </w:pPrChange>
            </w:pPr>
            <w:del w:id="2186" w:author="Claudia Garcia de Barros" w:date="2021-03-28T09:49:00Z">
              <w:r w:rsidRPr="001503B8" w:rsidDel="00814A9E">
                <w:delText xml:space="preserve">Médico </w:delText>
              </w:r>
            </w:del>
            <w:del w:id="2187" w:author="Claudia Garcia de Barros" w:date="2021-03-28T10:11:00Z">
              <w:r w:rsidR="00277ABE" w:rsidRPr="001503B8" w:rsidDel="00953461">
                <w:delText>E</w:delText>
              </w:r>
              <w:r w:rsidR="00A96B2D" w:rsidRPr="001503B8" w:rsidDel="00953461">
                <w:delText>specialista</w:delText>
              </w:r>
              <w:r w:rsidRPr="001503B8" w:rsidDel="00953461">
                <w:delText xml:space="preserve"> em C</w:delText>
              </w:r>
              <w:r w:rsidR="00277ABE" w:rsidRPr="001503B8" w:rsidDel="00953461">
                <w:delText>iência da Melhoria</w:delText>
              </w:r>
            </w:del>
            <w:del w:id="2188" w:author="Claudia Garcia de Barros" w:date="2021-03-28T09:50:00Z">
              <w:r w:rsidRPr="001503B8" w:rsidDel="00814A9E">
                <w:delText xml:space="preserve">. EXCE/ </w:delText>
              </w:r>
            </w:del>
            <w:del w:id="2189" w:author="Claudia Garcia de Barros" w:date="2021-03-28T10:11:00Z">
              <w:r w:rsidR="00277ABE" w:rsidRPr="001503B8" w:rsidDel="00953461">
                <w:delText>HIAE</w:delText>
              </w:r>
            </w:del>
          </w:p>
        </w:tc>
      </w:tr>
      <w:tr w:rsidR="00A96B2D" w:rsidTr="00A26A0A">
        <w:trPr>
          <w:trPrChange w:id="2190" w:author="Laine" w:date="2021-03-29T12:30:00Z">
            <w:trPr>
              <w:gridAfter w:val="0"/>
            </w:trPr>
          </w:trPrChange>
        </w:trPr>
        <w:tc>
          <w:tcPr>
            <w:tcW w:w="3510" w:type="dxa"/>
            <w:vAlign w:val="center"/>
            <w:tcPrChange w:id="2191" w:author="Laine" w:date="2021-03-29T12:30:00Z">
              <w:tcPr>
                <w:tcW w:w="3368" w:type="dxa"/>
                <w:gridSpan w:val="2"/>
                <w:vAlign w:val="center"/>
              </w:tcPr>
            </w:tcPrChange>
          </w:tcPr>
          <w:p w:rsidR="00A96B2D" w:rsidRPr="001503B8" w:rsidRDefault="007375EE">
            <w:pPr>
              <w:pStyle w:val="PargrafodaLista"/>
              <w:ind w:left="0"/>
              <w:pPrChange w:id="2192" w:author="Laine" w:date="2021-03-29T10:57:00Z">
                <w:pPr>
                  <w:pStyle w:val="PargrafodaLista"/>
                  <w:spacing w:after="200" w:line="276" w:lineRule="auto"/>
                  <w:ind w:left="0"/>
                </w:pPr>
              </w:pPrChange>
            </w:pPr>
            <w:ins w:id="2193" w:author="Claudia Garcia de Barros" w:date="2021-03-28T11:22:00Z">
              <w:r w:rsidRPr="0046342D">
                <w:t>Ederson Haroldo P. de Almeida</w:t>
              </w:r>
              <w:r w:rsidRPr="001503B8">
                <w:t xml:space="preserve"> </w:t>
              </w:r>
            </w:ins>
            <w:del w:id="2194" w:author="Claudia Garcia de Barros" w:date="2021-03-28T11:22:00Z">
              <w:r w:rsidR="00B54B11" w:rsidRPr="001503B8" w:rsidDel="007375EE">
                <w:delText>Especialista em melhoria contínua -</w:delText>
              </w:r>
              <w:r w:rsidR="00A96B2D" w:rsidRPr="001503B8" w:rsidDel="007375EE">
                <w:delText xml:space="preserve"> </w:delText>
              </w:r>
              <w:r w:rsidR="00A96B2D" w:rsidRPr="001503B8" w:rsidDel="007375EE">
                <w:rPr>
                  <w:i/>
                </w:rPr>
                <w:delText>Lean Six Sigma</w:delText>
              </w:r>
            </w:del>
          </w:p>
        </w:tc>
        <w:tc>
          <w:tcPr>
            <w:tcW w:w="3402" w:type="dxa"/>
            <w:vAlign w:val="center"/>
            <w:tcPrChange w:id="2195" w:author="Laine" w:date="2021-03-29T12:30:00Z">
              <w:tcPr>
                <w:tcW w:w="2977" w:type="dxa"/>
                <w:gridSpan w:val="3"/>
                <w:vAlign w:val="center"/>
              </w:tcPr>
            </w:tcPrChange>
          </w:tcPr>
          <w:p w:rsidR="00A96B2D" w:rsidRPr="001503B8" w:rsidRDefault="007375EE" w:rsidP="00467BA4">
            <w:pPr>
              <w:pStyle w:val="PargrafodaLista"/>
              <w:spacing w:after="200" w:line="276" w:lineRule="auto"/>
              <w:ind w:left="0"/>
            </w:pPr>
            <w:ins w:id="2196" w:author="Claudia Garcia de Barros" w:date="2021-03-28T11:22:00Z">
              <w:r w:rsidRPr="00D70DEA">
                <w:t xml:space="preserve">Especialista em melhoria contínua - </w:t>
              </w:r>
              <w:r w:rsidRPr="00D70DEA">
                <w:rPr>
                  <w:i/>
                </w:rPr>
                <w:t xml:space="preserve">Lean </w:t>
              </w:r>
              <w:proofErr w:type="spellStart"/>
              <w:r w:rsidRPr="00D70DEA">
                <w:rPr>
                  <w:i/>
                </w:rPr>
                <w:t>Six</w:t>
              </w:r>
              <w:proofErr w:type="spellEnd"/>
              <w:r w:rsidRPr="00D70DEA">
                <w:rPr>
                  <w:i/>
                </w:rPr>
                <w:t xml:space="preserve"> Sigma</w:t>
              </w:r>
              <w:r w:rsidRPr="001503B8" w:rsidDel="007375EE">
                <w:t xml:space="preserve"> </w:t>
              </w:r>
            </w:ins>
            <w:del w:id="2197" w:author="Claudia Garcia de Barros" w:date="2021-03-28T11:22:00Z">
              <w:r w:rsidR="00BA51B0" w:rsidRPr="001503B8" w:rsidDel="007375EE">
                <w:delText>Ederson Haroldo P. de A</w:delText>
              </w:r>
              <w:r w:rsidR="00A96B2D" w:rsidRPr="001503B8" w:rsidDel="007375EE">
                <w:delText>lmeida</w:delText>
              </w:r>
            </w:del>
          </w:p>
        </w:tc>
        <w:tc>
          <w:tcPr>
            <w:tcW w:w="3344" w:type="dxa"/>
            <w:vAlign w:val="center"/>
            <w:tcPrChange w:id="2198" w:author="Laine" w:date="2021-03-29T12:30:00Z">
              <w:tcPr>
                <w:tcW w:w="3911" w:type="dxa"/>
                <w:gridSpan w:val="3"/>
                <w:vAlign w:val="center"/>
              </w:tcPr>
            </w:tcPrChange>
          </w:tcPr>
          <w:p w:rsidR="00A96B2D" w:rsidRPr="001503B8" w:rsidRDefault="00B54B11" w:rsidP="00015D0B">
            <w:pPr>
              <w:pStyle w:val="PargrafodaLista"/>
              <w:spacing w:after="200" w:line="276" w:lineRule="auto"/>
              <w:ind w:left="0"/>
            </w:pPr>
            <w:r w:rsidRPr="001503B8">
              <w:rPr>
                <w:rPrChange w:id="2199" w:author="Claudia Garcia de Barros" w:date="2021-03-28T09:59:00Z">
                  <w:rPr>
                    <w:color w:val="FF0000"/>
                  </w:rPr>
                </w:rPrChange>
              </w:rPr>
              <w:t xml:space="preserve">Superintendente de Melhoria </w:t>
            </w:r>
            <w:proofErr w:type="gramStart"/>
            <w:r w:rsidRPr="001503B8">
              <w:rPr>
                <w:rPrChange w:id="2200" w:author="Claudia Garcia de Barros" w:date="2021-03-28T09:59:00Z">
                  <w:rPr>
                    <w:color w:val="FF0000"/>
                  </w:rPr>
                </w:rPrChange>
              </w:rPr>
              <w:t>C</w:t>
            </w:r>
            <w:r w:rsidR="00A96B2D" w:rsidRPr="001503B8">
              <w:rPr>
                <w:rPrChange w:id="2201" w:author="Claudia Garcia de Barros" w:date="2021-03-28T09:59:00Z">
                  <w:rPr>
                    <w:color w:val="FF0000"/>
                  </w:rPr>
                </w:rPrChange>
              </w:rPr>
              <w:t>ontínua</w:t>
            </w:r>
            <w:r w:rsidRPr="001503B8">
              <w:rPr>
                <w:rPrChange w:id="2202" w:author="Claudia Garcia de Barros" w:date="2021-03-28T09:59:00Z">
                  <w:rPr>
                    <w:color w:val="FF0000"/>
                  </w:rPr>
                </w:rPrChange>
              </w:rPr>
              <w:t xml:space="preserve">  de</w:t>
            </w:r>
            <w:proofErr w:type="gramEnd"/>
            <w:r w:rsidRPr="001503B8">
              <w:rPr>
                <w:rPrChange w:id="2203" w:author="Claudia Garcia de Barros" w:date="2021-03-28T09:59:00Z">
                  <w:rPr>
                    <w:color w:val="FF0000"/>
                  </w:rPr>
                </w:rPrChange>
              </w:rPr>
              <w:t xml:space="preserve"> Processos</w:t>
            </w:r>
            <w:r w:rsidR="00A96B2D" w:rsidRPr="001503B8">
              <w:rPr>
                <w:rPrChange w:id="2204" w:author="Claudia Garcia de Barros" w:date="2021-03-28T09:59:00Z">
                  <w:rPr>
                    <w:color w:val="FF0000"/>
                  </w:rPr>
                </w:rPrChange>
              </w:rPr>
              <w:t>/HIAE</w:t>
            </w:r>
          </w:p>
        </w:tc>
      </w:tr>
      <w:tr w:rsidR="0086051D" w:rsidTr="00A26A0A">
        <w:trPr>
          <w:ins w:id="2205" w:author="Laine" w:date="2021-02-17T16:10:00Z"/>
          <w:trPrChange w:id="2206" w:author="Laine" w:date="2021-03-29T12:30:00Z">
            <w:trPr>
              <w:gridAfter w:val="0"/>
            </w:trPr>
          </w:trPrChange>
        </w:trPr>
        <w:tc>
          <w:tcPr>
            <w:tcW w:w="3510" w:type="dxa"/>
            <w:vAlign w:val="center"/>
            <w:tcPrChange w:id="2207" w:author="Laine" w:date="2021-03-29T12:30:00Z">
              <w:tcPr>
                <w:tcW w:w="3368" w:type="dxa"/>
                <w:gridSpan w:val="2"/>
                <w:vAlign w:val="center"/>
              </w:tcPr>
            </w:tcPrChange>
          </w:tcPr>
          <w:p w:rsidR="007375EE" w:rsidRPr="00A26A0A" w:rsidRDefault="00B15550" w:rsidP="007375EE">
            <w:pPr>
              <w:pStyle w:val="PargrafodaLista"/>
              <w:ind w:left="0"/>
              <w:rPr>
                <w:ins w:id="2208" w:author="Claudia Garcia de Barros" w:date="2021-03-28T11:23:00Z"/>
              </w:rPr>
            </w:pPr>
            <w:ins w:id="2209" w:author="Claudia Garcia de Barros" w:date="2021-03-28T11:23:00Z">
              <w:r>
                <w:t>Andrea Gush</w:t>
              </w:r>
              <w:r w:rsidR="007375EE" w:rsidRPr="00594250">
                <w:t xml:space="preserve">ken </w:t>
              </w:r>
              <w:r w:rsidR="007375EE" w:rsidRPr="00A26A0A">
                <w:t>(</w:t>
              </w:r>
              <w:proofErr w:type="spellStart"/>
              <w:r w:rsidR="007375EE" w:rsidRPr="00A26A0A">
                <w:t>HCor</w:t>
              </w:r>
              <w:proofErr w:type="spellEnd"/>
              <w:r w:rsidR="007375EE" w:rsidRPr="00A26A0A">
                <w:t>)</w:t>
              </w:r>
            </w:ins>
          </w:p>
          <w:p w:rsidR="007375EE" w:rsidRPr="00A26A0A" w:rsidRDefault="007375EE" w:rsidP="007375EE">
            <w:pPr>
              <w:pStyle w:val="PargrafodaLista"/>
              <w:spacing w:after="200" w:line="276" w:lineRule="auto"/>
              <w:ind w:left="0"/>
              <w:rPr>
                <w:ins w:id="2210" w:author="Claudia Garcia de Barros" w:date="2021-03-28T11:23:00Z"/>
              </w:rPr>
            </w:pPr>
            <w:ins w:id="2211" w:author="Claudia Garcia de Barros" w:date="2021-03-28T11:23:00Z">
              <w:r w:rsidRPr="00A26A0A">
                <w:t>Elenara Ribas</w:t>
              </w:r>
            </w:ins>
            <w:ins w:id="2212" w:author="Laine" w:date="2021-03-29T12:28:00Z">
              <w:r w:rsidR="00A26A0A" w:rsidRPr="00A26A0A">
                <w:t xml:space="preserve">, </w:t>
              </w:r>
            </w:ins>
            <w:ins w:id="2213" w:author="Claudia Garcia de Barros" w:date="2021-03-28T11:23:00Z">
              <w:del w:id="2214" w:author="Laine" w:date="2021-03-29T12:28:00Z">
                <w:r w:rsidRPr="00A26A0A" w:rsidDel="00A26A0A">
                  <w:delText xml:space="preserve">/ </w:delText>
                </w:r>
              </w:del>
              <w:r w:rsidRPr="00A26A0A">
                <w:t>Daiana B. Silva (HMV)</w:t>
              </w:r>
            </w:ins>
          </w:p>
          <w:p w:rsidR="007375EE" w:rsidRPr="00A26A0A" w:rsidRDefault="007375EE" w:rsidP="007375EE">
            <w:pPr>
              <w:pStyle w:val="PargrafodaLista"/>
              <w:spacing w:after="200" w:line="276" w:lineRule="auto"/>
              <w:ind w:left="0"/>
              <w:rPr>
                <w:ins w:id="2215" w:author="Claudia Garcia de Barros" w:date="2021-03-28T11:23:00Z"/>
                <w:lang w:val="en-US"/>
              </w:rPr>
            </w:pPr>
            <w:ins w:id="2216" w:author="Claudia Garcia de Barros" w:date="2021-03-28T11:23:00Z">
              <w:r w:rsidRPr="00A26A0A">
                <w:rPr>
                  <w:lang w:val="en-US"/>
                </w:rPr>
                <w:t>Ethel Torelly</w:t>
              </w:r>
            </w:ins>
            <w:ins w:id="2217" w:author="Laine" w:date="2021-03-29T12:28:00Z">
              <w:r w:rsidR="00A26A0A" w:rsidRPr="00A26A0A">
                <w:rPr>
                  <w:lang w:val="en-US"/>
                </w:rPr>
                <w:t xml:space="preserve">, </w:t>
              </w:r>
            </w:ins>
            <w:ins w:id="2218" w:author="Claudia Garcia de Barros" w:date="2021-03-28T11:23:00Z">
              <w:del w:id="2219" w:author="Laine" w:date="2021-03-29T12:28:00Z">
                <w:r w:rsidRPr="00A26A0A" w:rsidDel="00A26A0A">
                  <w:rPr>
                    <w:lang w:val="en-US"/>
                  </w:rPr>
                  <w:delText xml:space="preserve">/ </w:delText>
                </w:r>
              </w:del>
              <w:proofErr w:type="spellStart"/>
              <w:r w:rsidRPr="00A26A0A">
                <w:rPr>
                  <w:lang w:val="en-US"/>
                </w:rPr>
                <w:t>Wania</w:t>
              </w:r>
              <w:proofErr w:type="spellEnd"/>
              <w:r w:rsidRPr="00A26A0A">
                <w:rPr>
                  <w:lang w:val="en-US"/>
                </w:rPr>
                <w:t xml:space="preserve"> </w:t>
              </w:r>
              <w:proofErr w:type="spellStart"/>
              <w:r w:rsidRPr="00A26A0A">
                <w:rPr>
                  <w:lang w:val="en-US"/>
                </w:rPr>
                <w:t>Baia</w:t>
              </w:r>
              <w:proofErr w:type="spellEnd"/>
              <w:r w:rsidRPr="00A26A0A">
                <w:rPr>
                  <w:lang w:val="en-US"/>
                </w:rPr>
                <w:t xml:space="preserve"> (HSL)</w:t>
              </w:r>
            </w:ins>
          </w:p>
          <w:p w:rsidR="007375EE" w:rsidRPr="00A26A0A" w:rsidRDefault="007375EE" w:rsidP="007375EE">
            <w:pPr>
              <w:pStyle w:val="PargrafodaLista"/>
              <w:spacing w:after="200" w:line="276" w:lineRule="auto"/>
              <w:ind w:left="0"/>
              <w:rPr>
                <w:ins w:id="2220" w:author="Claudia Garcia de Barros" w:date="2021-03-28T11:23:00Z"/>
              </w:rPr>
            </w:pPr>
            <w:ins w:id="2221" w:author="Claudia Garcia de Barros" w:date="2021-03-28T11:23:00Z">
              <w:r w:rsidRPr="00A26A0A">
                <w:t>Karen Dias (HAOC)</w:t>
              </w:r>
            </w:ins>
          </w:p>
          <w:p w:rsidR="0086051D" w:rsidRPr="001503B8" w:rsidRDefault="007375EE">
            <w:pPr>
              <w:pStyle w:val="PargrafodaLista"/>
              <w:ind w:left="0"/>
              <w:rPr>
                <w:ins w:id="2222" w:author="Laine" w:date="2021-02-17T16:10:00Z"/>
              </w:rPr>
              <w:pPrChange w:id="2223" w:author="Claudia Garcia de Barros" w:date="2021-03-28T11:23:00Z">
                <w:pPr>
                  <w:pStyle w:val="PargrafodaLista"/>
                  <w:spacing w:after="200" w:line="276" w:lineRule="auto"/>
                  <w:ind w:left="0"/>
                </w:pPr>
              </w:pPrChange>
            </w:pPr>
            <w:ins w:id="2224" w:author="Claudia Garcia de Barros" w:date="2021-03-28T11:23:00Z">
              <w:r w:rsidRPr="00594250">
                <w:t>Paula Tuma (</w:t>
              </w:r>
              <w:r w:rsidRPr="00A26A0A">
                <w:rPr>
                  <w:b/>
                  <w:rPrChange w:id="2225" w:author="Laine" w:date="2021-03-29T12:29:00Z">
                    <w:rPr/>
                  </w:rPrChange>
                </w:rPr>
                <w:t>HIAE</w:t>
              </w:r>
              <w:r w:rsidRPr="00594250">
                <w:t>)</w:t>
              </w:r>
            </w:ins>
            <w:ins w:id="2226" w:author="Laine" w:date="2021-02-17T16:11:00Z">
              <w:del w:id="2227" w:author="Claudia Garcia de Barros" w:date="2021-03-28T10:06:00Z">
                <w:r w:rsidR="0086051D" w:rsidRPr="001503B8" w:rsidDel="00267961">
                  <w:rPr>
                    <w:rPrChange w:id="2228" w:author="Claudia Garcia de Barros" w:date="2021-03-28T09:59:00Z">
                      <w:rPr>
                        <w:color w:val="FF0000"/>
                      </w:rPr>
                    </w:rPrChange>
                  </w:rPr>
                  <w:delText>Responsável pela metodologia e cálculo do</w:delText>
                </w:r>
              </w:del>
              <w:del w:id="2229" w:author="Claudia Garcia de Barros" w:date="2021-03-28T09:56:00Z">
                <w:r w:rsidR="0086051D" w:rsidRPr="001503B8" w:rsidDel="001503B8">
                  <w:rPr>
                    <w:rPrChange w:id="2230" w:author="Claudia Garcia de Barros" w:date="2021-03-28T09:59:00Z">
                      <w:rPr>
                        <w:color w:val="FF0000"/>
                      </w:rPr>
                    </w:rPrChange>
                  </w:rPr>
                  <w:delText xml:space="preserve"> número de </w:delText>
                </w:r>
              </w:del>
              <w:del w:id="2231" w:author="Claudia Garcia de Barros" w:date="2021-03-28T09:54:00Z">
                <w:r w:rsidR="0086051D" w:rsidRPr="001503B8" w:rsidDel="001503B8">
                  <w:rPr>
                    <w:rPrChange w:id="2232" w:author="Claudia Garcia de Barros" w:date="2021-03-28T09:59:00Z">
                      <w:rPr>
                        <w:color w:val="FF0000"/>
                      </w:rPr>
                    </w:rPrChange>
                  </w:rPr>
                  <w:delText xml:space="preserve"> </w:delText>
                </w:r>
              </w:del>
              <w:del w:id="2233" w:author="Claudia Garcia de Barros" w:date="2021-03-28T09:56:00Z">
                <w:r w:rsidR="0086051D" w:rsidRPr="001503B8" w:rsidDel="001503B8">
                  <w:rPr>
                    <w:rPrChange w:id="2234" w:author="Claudia Garcia de Barros" w:date="2021-03-28T09:59:00Z">
                      <w:rPr>
                        <w:color w:val="FF0000"/>
                      </w:rPr>
                    </w:rPrChange>
                  </w:rPr>
                  <w:delText>infecções  evitadas na colaborativa .</w:delText>
                </w:r>
              </w:del>
            </w:ins>
          </w:p>
        </w:tc>
        <w:tc>
          <w:tcPr>
            <w:tcW w:w="3402" w:type="dxa"/>
            <w:vAlign w:val="center"/>
            <w:tcPrChange w:id="2235" w:author="Laine" w:date="2021-03-29T12:30:00Z">
              <w:tcPr>
                <w:tcW w:w="2977" w:type="dxa"/>
                <w:gridSpan w:val="3"/>
                <w:vAlign w:val="center"/>
              </w:tcPr>
            </w:tcPrChange>
          </w:tcPr>
          <w:p w:rsidR="00267961" w:rsidRPr="00C31619" w:rsidRDefault="007375EE">
            <w:pPr>
              <w:pStyle w:val="PargrafodaLista"/>
              <w:ind w:left="0"/>
              <w:rPr>
                <w:ins w:id="2236" w:author="Laine" w:date="2021-02-17T16:10:00Z"/>
              </w:rPr>
              <w:pPrChange w:id="2237" w:author="Laine" w:date="2021-02-17T16:11:00Z">
                <w:pPr>
                  <w:pStyle w:val="PargrafodaLista"/>
                  <w:spacing w:after="200" w:line="276" w:lineRule="auto"/>
                  <w:ind w:left="0"/>
                </w:pPr>
              </w:pPrChange>
            </w:pPr>
            <w:ins w:id="2238" w:author="Claudia Garcia de Barros" w:date="2021-03-28T11:23:00Z">
              <w:r>
                <w:t>Coordenadores de HUB</w:t>
              </w:r>
            </w:ins>
            <w:ins w:id="2239" w:author="Laine" w:date="2021-02-17T16:11:00Z">
              <w:del w:id="2240" w:author="Claudia Garcia de Barros" w:date="2021-03-28T10:06:00Z">
                <w:r w:rsidR="0086051D" w:rsidRPr="00C31619" w:rsidDel="00267961">
                  <w:delText>Ademir José Petenate</w:delText>
                </w:r>
              </w:del>
            </w:ins>
          </w:p>
        </w:tc>
        <w:tc>
          <w:tcPr>
            <w:tcW w:w="3344" w:type="dxa"/>
            <w:vAlign w:val="center"/>
            <w:tcPrChange w:id="2241" w:author="Laine" w:date="2021-03-29T12:30:00Z">
              <w:tcPr>
                <w:tcW w:w="3911" w:type="dxa"/>
                <w:gridSpan w:val="3"/>
                <w:vAlign w:val="center"/>
              </w:tcPr>
            </w:tcPrChange>
          </w:tcPr>
          <w:p w:rsidR="0086051D" w:rsidRPr="001503B8" w:rsidRDefault="00267961">
            <w:pPr>
              <w:pStyle w:val="PargrafodaLista"/>
              <w:ind w:left="0"/>
              <w:rPr>
                <w:ins w:id="2242" w:author="Laine" w:date="2021-02-17T16:10:00Z"/>
                <w:rPrChange w:id="2243" w:author="Claudia Garcia de Barros" w:date="2021-03-28T09:59:00Z">
                  <w:rPr>
                    <w:ins w:id="2244" w:author="Laine" w:date="2021-02-17T16:10:00Z"/>
                    <w:color w:val="FF0000"/>
                  </w:rPr>
                </w:rPrChange>
              </w:rPr>
              <w:pPrChange w:id="2245" w:author="Laine" w:date="2021-03-29T10:57:00Z">
                <w:pPr>
                  <w:pStyle w:val="PargrafodaLista"/>
                  <w:spacing w:after="200" w:line="276" w:lineRule="auto"/>
                  <w:ind w:left="0"/>
                </w:pPr>
              </w:pPrChange>
            </w:pPr>
            <w:ins w:id="2246" w:author="Claudia Garcia de Barros" w:date="2021-03-28T10:10:00Z">
              <w:r>
                <w:t>Especialistas em Ciência da Melhoria</w:t>
              </w:r>
            </w:ins>
            <w:ins w:id="2247" w:author="Laine" w:date="2021-02-17T16:12:00Z">
              <w:del w:id="2248" w:author="Claudia Garcia de Barros" w:date="2021-03-28T09:54:00Z">
                <w:r w:rsidR="0086051D" w:rsidRPr="001503B8" w:rsidDel="001503B8">
                  <w:rPr>
                    <w:i/>
                    <w:rPrChange w:id="2249" w:author="Claudia Garcia de Barros" w:date="2021-03-28T09:59:00Z">
                      <w:rPr>
                        <w:color w:val="FF0000"/>
                      </w:rPr>
                    </w:rPrChange>
                  </w:rPr>
                  <w:delText>????</w:delText>
                </w:r>
              </w:del>
            </w:ins>
          </w:p>
        </w:tc>
      </w:tr>
    </w:tbl>
    <w:p w:rsidR="00A96B2D" w:rsidRPr="00D51EA1" w:rsidRDefault="00A96B2D" w:rsidP="00467BA4">
      <w:pPr>
        <w:spacing w:after="0" w:line="360" w:lineRule="auto"/>
        <w:rPr>
          <w:b/>
        </w:rPr>
      </w:pPr>
    </w:p>
    <w:p w:rsidR="000D4058" w:rsidRPr="00394781" w:rsidRDefault="00394781">
      <w:pPr>
        <w:pStyle w:val="PargrafodaLista"/>
        <w:spacing w:after="0" w:line="360" w:lineRule="auto"/>
        <w:ind w:left="284"/>
        <w:rPr>
          <w:ins w:id="2250" w:author="Laine" w:date="2021-03-29T10:58:00Z"/>
          <w:rPrChange w:id="2251" w:author="Laine" w:date="2021-03-29T12:42:00Z">
            <w:rPr>
              <w:ins w:id="2252" w:author="Laine" w:date="2021-03-29T10:58:00Z"/>
              <w:b/>
              <w:sz w:val="24"/>
              <w:szCs w:val="24"/>
            </w:rPr>
          </w:rPrChange>
        </w:rPr>
        <w:pPrChange w:id="2253" w:author="Laine" w:date="2021-03-29T12:41:00Z">
          <w:pPr>
            <w:spacing w:line="360" w:lineRule="auto"/>
            <w:ind w:left="284"/>
          </w:pPr>
        </w:pPrChange>
      </w:pPr>
      <w:ins w:id="2254" w:author="Laine" w:date="2021-03-29T12:40:00Z">
        <w:r>
          <w:rPr>
            <w:b/>
          </w:rPr>
          <w:t xml:space="preserve">Equipe dos hospitais </w:t>
        </w:r>
        <w:r w:rsidRPr="00394781">
          <w:rPr>
            <w:b/>
          </w:rPr>
          <w:t>que concluíram</w:t>
        </w:r>
      </w:ins>
      <w:ins w:id="2255" w:author="Laine" w:date="2021-03-29T12:41:00Z">
        <w:r w:rsidRPr="00394781">
          <w:rPr>
            <w:b/>
          </w:rPr>
          <w:t xml:space="preserve"> o modelo de </w:t>
        </w:r>
        <w:proofErr w:type="gramStart"/>
        <w:r w:rsidRPr="00394781">
          <w:rPr>
            <w:b/>
          </w:rPr>
          <w:t>custeio</w:t>
        </w:r>
        <w:r w:rsidRPr="00394781">
          <w:rPr>
            <w:rPrChange w:id="2256" w:author="Laine" w:date="2021-03-29T12:42:00Z">
              <w:rPr>
                <w:b/>
              </w:rPr>
            </w:rPrChange>
          </w:rPr>
          <w:t xml:space="preserve"> </w:t>
        </w:r>
      </w:ins>
      <w:ins w:id="2257" w:author="Laine" w:date="2021-03-29T11:16:00Z">
        <w:r w:rsidR="00DD1090" w:rsidRPr="00394781">
          <w:rPr>
            <w:rPrChange w:id="2258" w:author="Laine" w:date="2021-03-29T12:42:00Z">
              <w:rPr>
                <w:sz w:val="24"/>
                <w:szCs w:val="24"/>
              </w:rPr>
            </w:rPrChange>
          </w:rPr>
          <w:t xml:space="preserve"> </w:t>
        </w:r>
      </w:ins>
      <w:ins w:id="2259" w:author="Laine" w:date="2021-03-29T12:40:00Z">
        <w:r w:rsidRPr="00394781">
          <w:rPr>
            <w:rPrChange w:id="2260" w:author="Laine" w:date="2021-03-29T12:42:00Z">
              <w:rPr>
                <w:b/>
              </w:rPr>
            </w:rPrChange>
          </w:rPr>
          <w:t>e</w:t>
        </w:r>
        <w:proofErr w:type="gramEnd"/>
        <w:r w:rsidRPr="00394781">
          <w:rPr>
            <w:rPrChange w:id="2261" w:author="Laine" w:date="2021-03-29T12:42:00Z">
              <w:rPr>
                <w:b/>
              </w:rPr>
            </w:rPrChange>
          </w:rPr>
          <w:t xml:space="preserve"> </w:t>
        </w:r>
      </w:ins>
      <w:ins w:id="2262" w:author="Laine" w:date="2021-03-29T11:16:00Z">
        <w:r w:rsidR="00DD1090" w:rsidRPr="00394781">
          <w:rPr>
            <w:rPrChange w:id="2263" w:author="Laine" w:date="2021-03-29T12:42:00Z">
              <w:rPr>
                <w:b/>
              </w:rPr>
            </w:rPrChange>
          </w:rPr>
          <w:t>cujos</w:t>
        </w:r>
      </w:ins>
      <w:ins w:id="2264" w:author="Laine" w:date="2021-03-29T12:40:00Z">
        <w:r w:rsidRPr="00394781">
          <w:rPr>
            <w:rPrChange w:id="2265" w:author="Laine" w:date="2021-03-29T12:42:00Z">
              <w:rPr>
                <w:b/>
              </w:rPr>
            </w:rPrChange>
          </w:rPr>
          <w:t xml:space="preserve"> </w:t>
        </w:r>
      </w:ins>
      <w:ins w:id="2266" w:author="Laine" w:date="2021-03-29T11:16:00Z">
        <w:r w:rsidR="00DD1090" w:rsidRPr="00394781">
          <w:rPr>
            <w:rPrChange w:id="2267" w:author="Laine" w:date="2021-03-29T12:42:00Z">
              <w:rPr>
                <w:sz w:val="24"/>
                <w:szCs w:val="24"/>
              </w:rPr>
            </w:rPrChange>
          </w:rPr>
          <w:t xml:space="preserve">resultados serviram de base para a projeção dos </w:t>
        </w:r>
        <w:proofErr w:type="spellStart"/>
        <w:r w:rsidR="00DD1090" w:rsidRPr="00394781">
          <w:rPr>
            <w:i/>
            <w:rPrChange w:id="2268" w:author="Laine" w:date="2021-03-29T12:42:00Z">
              <w:rPr>
                <w:i/>
                <w:sz w:val="24"/>
                <w:szCs w:val="24"/>
              </w:rPr>
            </w:rPrChange>
          </w:rPr>
          <w:t>savings</w:t>
        </w:r>
        <w:proofErr w:type="spellEnd"/>
        <w:r w:rsidR="00DD1090" w:rsidRPr="00394781">
          <w:rPr>
            <w:rPrChange w:id="2269" w:author="Laine" w:date="2021-03-29T12:42:00Z">
              <w:rPr>
                <w:sz w:val="24"/>
                <w:szCs w:val="24"/>
              </w:rPr>
            </w:rPrChange>
          </w:rPr>
          <w:t>/ ganhos da Colaborativa.</w:t>
        </w:r>
      </w:ins>
    </w:p>
    <w:tbl>
      <w:tblPr>
        <w:tblStyle w:val="Tabelacomgrade"/>
        <w:tblW w:w="0" w:type="auto"/>
        <w:tblInd w:w="392" w:type="dxa"/>
        <w:tblLook w:val="04A0" w:firstRow="1" w:lastRow="0" w:firstColumn="1" w:lastColumn="0" w:noHBand="0" w:noVBand="1"/>
        <w:tblPrChange w:id="2270" w:author="Laine" w:date="2021-03-29T11:34:00Z">
          <w:tblPr>
            <w:tblStyle w:val="Tabelacomgrade"/>
            <w:tblW w:w="0" w:type="auto"/>
            <w:tblInd w:w="284" w:type="dxa"/>
            <w:tblLook w:val="04A0" w:firstRow="1" w:lastRow="0" w:firstColumn="1" w:lastColumn="0" w:noHBand="0" w:noVBand="1"/>
          </w:tblPr>
        </w:tblPrChange>
      </w:tblPr>
      <w:tblGrid>
        <w:gridCol w:w="7605"/>
        <w:gridCol w:w="2459"/>
        <w:tblGridChange w:id="2271">
          <w:tblGrid>
            <w:gridCol w:w="5199"/>
            <w:gridCol w:w="5199"/>
          </w:tblGrid>
        </w:tblGridChange>
      </w:tblGrid>
      <w:tr w:rsidR="00015D0B" w:rsidTr="00B44134">
        <w:trPr>
          <w:ins w:id="2272" w:author="Laine" w:date="2021-03-29T10:59:00Z"/>
        </w:trPr>
        <w:tc>
          <w:tcPr>
            <w:tcW w:w="7796" w:type="dxa"/>
            <w:tcPrChange w:id="2273" w:author="Laine" w:date="2021-03-29T11:34:00Z">
              <w:tcPr>
                <w:tcW w:w="5303" w:type="dxa"/>
              </w:tcPr>
            </w:tcPrChange>
          </w:tcPr>
          <w:p w:rsidR="00015D0B" w:rsidRPr="00015D0B" w:rsidRDefault="00015D0B">
            <w:pPr>
              <w:pStyle w:val="PargrafodaLista"/>
              <w:ind w:left="0"/>
              <w:rPr>
                <w:ins w:id="2274" w:author="Laine" w:date="2021-03-29T10:59:00Z"/>
                <w:rPrChange w:id="2275" w:author="Laine" w:date="2021-03-29T11:00:00Z">
                  <w:rPr>
                    <w:ins w:id="2276" w:author="Laine" w:date="2021-03-29T10:59:00Z"/>
                    <w:b/>
                    <w:sz w:val="24"/>
                    <w:szCs w:val="24"/>
                  </w:rPr>
                </w:rPrChange>
              </w:rPr>
              <w:pPrChange w:id="2277" w:author="Laine" w:date="2021-03-29T11:00:00Z">
                <w:pPr>
                  <w:spacing w:after="200" w:line="360" w:lineRule="auto"/>
                </w:pPr>
              </w:pPrChange>
            </w:pPr>
            <w:ins w:id="2278" w:author="Laine" w:date="2021-03-29T10:59:00Z">
              <w:r w:rsidRPr="00015D0B">
                <w:rPr>
                  <w:rPrChange w:id="2279" w:author="Laine" w:date="2021-03-29T11:00:00Z">
                    <w:rPr>
                      <w:lang w:eastAsia="pt-BR"/>
                    </w:rPr>
                  </w:rPrChange>
                </w:rPr>
                <w:t xml:space="preserve">Caio Cesar Ferreira </w:t>
              </w:r>
              <w:proofErr w:type="gramStart"/>
              <w:r w:rsidRPr="00015D0B">
                <w:rPr>
                  <w:rPrChange w:id="2280" w:author="Laine" w:date="2021-03-29T11:00:00Z">
                    <w:rPr>
                      <w:lang w:eastAsia="pt-BR"/>
                    </w:rPr>
                  </w:rPrChange>
                </w:rPr>
                <w:t>Fernandes ,</w:t>
              </w:r>
              <w:proofErr w:type="gramEnd"/>
              <w:r w:rsidRPr="00015D0B">
                <w:rPr>
                  <w:rPrChange w:id="2281" w:author="Laine" w:date="2021-03-29T11:00:00Z">
                    <w:rPr>
                      <w:rFonts w:eastAsia="Times New Roman" w:cs="Tahoma"/>
                      <w:i/>
                      <w:color w:val="002060"/>
                      <w:sz w:val="18"/>
                      <w:szCs w:val="18"/>
                      <w:lang w:eastAsia="pt-BR"/>
                    </w:rPr>
                  </w:rPrChange>
                </w:rPr>
                <w:t xml:space="preserve"> Cristiane </w:t>
              </w:r>
              <w:proofErr w:type="spellStart"/>
              <w:r w:rsidRPr="00015D0B">
                <w:rPr>
                  <w:rPrChange w:id="2282" w:author="Laine" w:date="2021-03-29T11:00:00Z">
                    <w:rPr>
                      <w:lang w:eastAsia="pt-BR"/>
                    </w:rPr>
                  </w:rPrChange>
                </w:rPr>
                <w:t>Gascon</w:t>
              </w:r>
              <w:proofErr w:type="spellEnd"/>
              <w:r w:rsidRPr="00015D0B">
                <w:rPr>
                  <w:rPrChange w:id="2283" w:author="Laine" w:date="2021-03-29T11:00:00Z">
                    <w:rPr>
                      <w:lang w:eastAsia="pt-BR"/>
                    </w:rPr>
                  </w:rPrChange>
                </w:rPr>
                <w:t xml:space="preserve"> ,Eloisa </w:t>
              </w:r>
              <w:proofErr w:type="spellStart"/>
              <w:r w:rsidRPr="00015D0B">
                <w:rPr>
                  <w:rPrChange w:id="2284" w:author="Laine" w:date="2021-03-29T11:00:00Z">
                    <w:rPr>
                      <w:lang w:eastAsia="pt-BR"/>
                    </w:rPr>
                  </w:rPrChange>
                </w:rPr>
                <w:t>Basile</w:t>
              </w:r>
              <w:proofErr w:type="spellEnd"/>
              <w:r w:rsidRPr="00015D0B">
                <w:rPr>
                  <w:rPrChange w:id="2285" w:author="Laine" w:date="2021-03-29T11:00:00Z">
                    <w:rPr>
                      <w:lang w:eastAsia="pt-BR"/>
                    </w:rPr>
                  </w:rPrChange>
                </w:rPr>
                <w:t xml:space="preserve"> Siqueira Ayub ,Gisele de Paula Rabelo de Souza </w:t>
              </w:r>
            </w:ins>
            <w:ins w:id="2286" w:author="Laine" w:date="2021-03-29T11:00:00Z">
              <w:r w:rsidRPr="00015D0B">
                <w:rPr>
                  <w:rPrChange w:id="2287" w:author="Laine" w:date="2021-03-29T11:00:00Z">
                    <w:rPr>
                      <w:rFonts w:eastAsia="Times New Roman" w:cs="Tahoma"/>
                      <w:i/>
                      <w:color w:val="002060"/>
                      <w:sz w:val="18"/>
                      <w:szCs w:val="18"/>
                      <w:lang w:eastAsia="pt-BR"/>
                    </w:rPr>
                  </w:rPrChange>
                </w:rPr>
                <w:t xml:space="preserve">, </w:t>
              </w:r>
            </w:ins>
            <w:ins w:id="2288" w:author="Laine" w:date="2021-03-29T10:59:00Z">
              <w:r w:rsidRPr="00015D0B">
                <w:rPr>
                  <w:rPrChange w:id="2289" w:author="Laine" w:date="2021-03-29T11:00:00Z">
                    <w:rPr>
                      <w:lang w:eastAsia="pt-BR"/>
                    </w:rPr>
                  </w:rPrChange>
                </w:rPr>
                <w:t xml:space="preserve">Janaina de Lima Izzo </w:t>
              </w:r>
            </w:ins>
            <w:ins w:id="2290" w:author="Laine" w:date="2021-03-29T11:00:00Z">
              <w:r w:rsidRPr="00015D0B">
                <w:rPr>
                  <w:rPrChange w:id="2291" w:author="Laine" w:date="2021-03-29T11:00:00Z">
                    <w:rPr>
                      <w:rFonts w:eastAsia="Times New Roman" w:cs="Tahoma"/>
                      <w:i/>
                      <w:color w:val="002060"/>
                      <w:sz w:val="18"/>
                      <w:szCs w:val="18"/>
                      <w:lang w:eastAsia="pt-BR"/>
                    </w:rPr>
                  </w:rPrChange>
                </w:rPr>
                <w:t xml:space="preserve">, </w:t>
              </w:r>
            </w:ins>
            <w:ins w:id="2292" w:author="Laine" w:date="2021-03-29T10:59:00Z">
              <w:r w:rsidRPr="00015D0B">
                <w:rPr>
                  <w:rPrChange w:id="2293" w:author="Laine" w:date="2021-03-29T11:00:00Z">
                    <w:rPr>
                      <w:lang w:eastAsia="pt-BR"/>
                    </w:rPr>
                  </w:rPrChange>
                </w:rPr>
                <w:t xml:space="preserve">Lilian Ferreira </w:t>
              </w:r>
              <w:proofErr w:type="spellStart"/>
              <w:r w:rsidRPr="00015D0B">
                <w:rPr>
                  <w:rPrChange w:id="2294" w:author="Laine" w:date="2021-03-29T11:00:00Z">
                    <w:rPr>
                      <w:lang w:eastAsia="pt-BR"/>
                    </w:rPr>
                  </w:rPrChange>
                </w:rPr>
                <w:t>Matinello</w:t>
              </w:r>
            </w:ins>
            <w:proofErr w:type="spellEnd"/>
            <w:ins w:id="2295" w:author="Laine" w:date="2021-03-29T11:00:00Z">
              <w:r w:rsidRPr="00015D0B">
                <w:rPr>
                  <w:rPrChange w:id="2296" w:author="Laine" w:date="2021-03-29T11:00:00Z">
                    <w:rPr>
                      <w:rFonts w:eastAsia="Times New Roman" w:cs="Tahoma"/>
                      <w:i/>
                      <w:color w:val="002060"/>
                      <w:sz w:val="18"/>
                      <w:szCs w:val="18"/>
                      <w:lang w:eastAsia="pt-BR"/>
                    </w:rPr>
                  </w:rPrChange>
                </w:rPr>
                <w:t xml:space="preserve">, </w:t>
              </w:r>
            </w:ins>
            <w:ins w:id="2297" w:author="Laine" w:date="2021-03-29T10:59:00Z">
              <w:r w:rsidRPr="00015D0B">
                <w:rPr>
                  <w:rPrChange w:id="2298" w:author="Laine" w:date="2021-03-29T11:00:00Z">
                    <w:rPr>
                      <w:lang w:eastAsia="pt-BR"/>
                    </w:rPr>
                  </w:rPrChange>
                </w:rPr>
                <w:t xml:space="preserve">Paulo Prado </w:t>
              </w:r>
            </w:ins>
            <w:ins w:id="2299" w:author="Laine" w:date="2021-03-29T11:00:00Z">
              <w:r w:rsidRPr="00015D0B">
                <w:rPr>
                  <w:rPrChange w:id="2300" w:author="Laine" w:date="2021-03-29T11:00:00Z">
                    <w:rPr>
                      <w:rFonts w:eastAsia="Times New Roman" w:cs="Tahoma"/>
                      <w:i/>
                      <w:color w:val="002060"/>
                      <w:sz w:val="18"/>
                      <w:szCs w:val="18"/>
                      <w:lang w:eastAsia="pt-BR"/>
                    </w:rPr>
                  </w:rPrChange>
                </w:rPr>
                <w:t xml:space="preserve">, </w:t>
              </w:r>
            </w:ins>
            <w:ins w:id="2301" w:author="Laine" w:date="2021-03-29T10:59:00Z">
              <w:r w:rsidRPr="00015D0B">
                <w:rPr>
                  <w:rPrChange w:id="2302" w:author="Laine" w:date="2021-03-29T11:00:00Z">
                    <w:rPr>
                      <w:rFonts w:eastAsia="Times New Roman" w:cs="Tahoma"/>
                      <w:i/>
                      <w:color w:val="002060"/>
                      <w:sz w:val="18"/>
                      <w:szCs w:val="18"/>
                      <w:lang w:eastAsia="pt-BR"/>
                    </w:rPr>
                  </w:rPrChange>
                </w:rPr>
                <w:t xml:space="preserve">Rodrigo </w:t>
              </w:r>
              <w:proofErr w:type="spellStart"/>
              <w:r w:rsidRPr="00015D0B">
                <w:rPr>
                  <w:rPrChange w:id="2303" w:author="Laine" w:date="2021-03-29T11:00:00Z">
                    <w:rPr>
                      <w:rFonts w:eastAsia="Times New Roman" w:cs="Tahoma"/>
                      <w:i/>
                      <w:color w:val="002060"/>
                      <w:sz w:val="18"/>
                      <w:szCs w:val="18"/>
                      <w:lang w:eastAsia="pt-BR"/>
                    </w:rPr>
                  </w:rPrChange>
                </w:rPr>
                <w:t>Alveti</w:t>
              </w:r>
              <w:proofErr w:type="spellEnd"/>
              <w:r w:rsidRPr="00015D0B">
                <w:rPr>
                  <w:rPrChange w:id="2304" w:author="Laine" w:date="2021-03-29T11:00:00Z">
                    <w:rPr>
                      <w:rFonts w:eastAsia="Times New Roman" w:cs="Tahoma"/>
                      <w:i/>
                      <w:color w:val="002060"/>
                      <w:sz w:val="18"/>
                      <w:szCs w:val="18"/>
                      <w:lang w:eastAsia="pt-BR"/>
                    </w:rPr>
                  </w:rPrChange>
                </w:rPr>
                <w:t xml:space="preserve"> </w:t>
              </w:r>
              <w:proofErr w:type="spellStart"/>
              <w:r w:rsidRPr="00015D0B">
                <w:rPr>
                  <w:rPrChange w:id="2305" w:author="Laine" w:date="2021-03-29T11:00:00Z">
                    <w:rPr>
                      <w:rFonts w:eastAsia="Times New Roman" w:cs="Tahoma"/>
                      <w:i/>
                      <w:color w:val="002060"/>
                      <w:sz w:val="18"/>
                      <w:szCs w:val="18"/>
                      <w:lang w:eastAsia="pt-BR"/>
                    </w:rPr>
                  </w:rPrChange>
                </w:rPr>
                <w:t>Brolo</w:t>
              </w:r>
              <w:proofErr w:type="spellEnd"/>
            </w:ins>
          </w:p>
        </w:tc>
        <w:tc>
          <w:tcPr>
            <w:tcW w:w="2494" w:type="dxa"/>
            <w:vAlign w:val="center"/>
            <w:tcPrChange w:id="2306" w:author="Laine" w:date="2021-03-29T11:34:00Z">
              <w:tcPr>
                <w:tcW w:w="5303" w:type="dxa"/>
              </w:tcPr>
            </w:tcPrChange>
          </w:tcPr>
          <w:p w:rsidR="00015D0B" w:rsidRPr="00F07628" w:rsidRDefault="00C379B3">
            <w:pPr>
              <w:rPr>
                <w:ins w:id="2307" w:author="Laine" w:date="2021-03-29T10:59:00Z"/>
                <w:b/>
                <w:rPrChange w:id="2308" w:author="Laine" w:date="2021-03-29T11:42:00Z">
                  <w:rPr>
                    <w:ins w:id="2309" w:author="Laine" w:date="2021-03-29T10:59:00Z"/>
                    <w:b/>
                    <w:sz w:val="24"/>
                    <w:szCs w:val="24"/>
                  </w:rPr>
                </w:rPrChange>
              </w:rPr>
              <w:pPrChange w:id="2310" w:author="Laine" w:date="2021-03-29T11:34:00Z">
                <w:pPr>
                  <w:spacing w:after="200" w:line="360" w:lineRule="auto"/>
                </w:pPr>
              </w:pPrChange>
            </w:pPr>
            <w:ins w:id="2311" w:author="Laine" w:date="2021-03-29T11:26:00Z">
              <w:r w:rsidRPr="00F07628">
                <w:rPr>
                  <w:rFonts w:eastAsia="Times New Roman" w:cs="Arial"/>
                  <w:b/>
                  <w:lang w:eastAsia="pt-BR"/>
                  <w:rPrChange w:id="2312" w:author="Laine" w:date="2021-03-29T11:42:00Z">
                    <w:rPr>
                      <w:rFonts w:ascii="Arial" w:eastAsia="Times New Roman" w:hAnsi="Arial" w:cs="Arial"/>
                      <w:b/>
                      <w:sz w:val="20"/>
                      <w:szCs w:val="20"/>
                      <w:lang w:eastAsia="pt-BR"/>
                    </w:rPr>
                  </w:rPrChange>
                </w:rPr>
                <w:t>Hospital Estadual Mario Covas de Santo André</w:t>
              </w:r>
            </w:ins>
          </w:p>
        </w:tc>
      </w:tr>
      <w:tr w:rsidR="00B32D7E" w:rsidTr="00B44134">
        <w:trPr>
          <w:ins w:id="2313" w:author="Laine" w:date="2021-03-29T10:59:00Z"/>
        </w:trPr>
        <w:tc>
          <w:tcPr>
            <w:tcW w:w="7796" w:type="dxa"/>
            <w:vAlign w:val="center"/>
            <w:tcPrChange w:id="2314" w:author="Laine" w:date="2021-03-29T11:34:00Z">
              <w:tcPr>
                <w:tcW w:w="5303" w:type="dxa"/>
              </w:tcPr>
            </w:tcPrChange>
          </w:tcPr>
          <w:p w:rsidR="00F07628" w:rsidRPr="00B32D7E" w:rsidRDefault="00B32D7E">
            <w:pPr>
              <w:pStyle w:val="PargrafodaLista"/>
              <w:ind w:left="0"/>
              <w:rPr>
                <w:ins w:id="2315" w:author="Laine" w:date="2021-03-29T10:59:00Z"/>
                <w:rPrChange w:id="2316" w:author="Laine" w:date="2021-03-29T11:02:00Z">
                  <w:rPr>
                    <w:ins w:id="2317" w:author="Laine" w:date="2021-03-29T10:59:00Z"/>
                    <w:b/>
                    <w:sz w:val="24"/>
                    <w:szCs w:val="24"/>
                  </w:rPr>
                </w:rPrChange>
              </w:rPr>
              <w:pPrChange w:id="2318" w:author="Laine" w:date="2021-03-29T11:02:00Z">
                <w:pPr>
                  <w:spacing w:after="200" w:line="360" w:lineRule="auto"/>
                </w:pPr>
              </w:pPrChange>
            </w:pPr>
            <w:ins w:id="2319" w:author="Laine" w:date="2021-03-29T11:01:00Z">
              <w:r w:rsidRPr="00B32D7E">
                <w:rPr>
                  <w:rPrChange w:id="2320" w:author="Laine" w:date="2021-03-29T11:02:00Z">
                    <w:rPr>
                      <w:rFonts w:eastAsia="Times New Roman" w:cs="Tahoma"/>
                      <w:i/>
                      <w:color w:val="002060"/>
                      <w:sz w:val="18"/>
                      <w:szCs w:val="18"/>
                      <w:lang w:eastAsia="pt-BR"/>
                    </w:rPr>
                  </w:rPrChange>
                </w:rPr>
                <w:t xml:space="preserve">Elaine </w:t>
              </w:r>
              <w:proofErr w:type="spellStart"/>
              <w:r w:rsidRPr="00B32D7E">
                <w:rPr>
                  <w:rPrChange w:id="2321" w:author="Laine" w:date="2021-03-29T11:02:00Z">
                    <w:rPr>
                      <w:rFonts w:eastAsia="Times New Roman" w:cs="Tahoma"/>
                      <w:i/>
                      <w:color w:val="002060"/>
                      <w:sz w:val="18"/>
                      <w:szCs w:val="18"/>
                      <w:lang w:eastAsia="pt-BR"/>
                    </w:rPr>
                  </w:rPrChange>
                </w:rPr>
                <w:t>Salla</w:t>
              </w:r>
              <w:proofErr w:type="spellEnd"/>
              <w:r w:rsidRPr="00B32D7E">
                <w:rPr>
                  <w:rPrChange w:id="2322" w:author="Laine" w:date="2021-03-29T11:02:00Z">
                    <w:rPr>
                      <w:rFonts w:eastAsia="Times New Roman" w:cs="Tahoma"/>
                      <w:i/>
                      <w:color w:val="002060"/>
                      <w:sz w:val="18"/>
                      <w:szCs w:val="18"/>
                      <w:lang w:eastAsia="pt-BR"/>
                    </w:rPr>
                  </w:rPrChange>
                </w:rPr>
                <w:t xml:space="preserve"> Guedes</w:t>
              </w:r>
            </w:ins>
            <w:ins w:id="2323" w:author="Laine" w:date="2021-03-29T11:02:00Z">
              <w:r>
                <w:t xml:space="preserve">, </w:t>
              </w:r>
            </w:ins>
            <w:ins w:id="2324" w:author="Laine" w:date="2021-03-29T11:01:00Z">
              <w:r w:rsidRPr="00B32D7E">
                <w:rPr>
                  <w:rPrChange w:id="2325" w:author="Laine" w:date="2021-03-29T11:02:00Z">
                    <w:rPr>
                      <w:rFonts w:eastAsia="Times New Roman" w:cs="Tahoma"/>
                      <w:i/>
                      <w:color w:val="002060"/>
                      <w:sz w:val="18"/>
                      <w:szCs w:val="18"/>
                      <w:lang w:eastAsia="pt-BR"/>
                    </w:rPr>
                  </w:rPrChange>
                </w:rPr>
                <w:t>Erica Guimaraes de Aguiar</w:t>
              </w:r>
            </w:ins>
            <w:ins w:id="2326" w:author="Laine" w:date="2021-03-29T11:02:00Z">
              <w:r>
                <w:t xml:space="preserve">, </w:t>
              </w:r>
            </w:ins>
            <w:proofErr w:type="spellStart"/>
            <w:ins w:id="2327" w:author="Laine" w:date="2021-03-29T11:01:00Z">
              <w:r w:rsidRPr="00B32D7E">
                <w:rPr>
                  <w:rPrChange w:id="2328" w:author="Laine" w:date="2021-03-29T11:02:00Z">
                    <w:rPr>
                      <w:rFonts w:eastAsia="Times New Roman" w:cs="Tahoma"/>
                      <w:i/>
                      <w:color w:val="002060"/>
                      <w:sz w:val="18"/>
                      <w:szCs w:val="18"/>
                      <w:lang w:eastAsia="pt-BR"/>
                    </w:rPr>
                  </w:rPrChange>
                </w:rPr>
                <w:t>Lais</w:t>
              </w:r>
              <w:proofErr w:type="spellEnd"/>
              <w:r w:rsidRPr="00B32D7E">
                <w:rPr>
                  <w:rPrChange w:id="2329" w:author="Laine" w:date="2021-03-29T11:02:00Z">
                    <w:rPr>
                      <w:rFonts w:eastAsia="Times New Roman" w:cs="Tahoma"/>
                      <w:i/>
                      <w:color w:val="002060"/>
                      <w:sz w:val="18"/>
                      <w:szCs w:val="18"/>
                      <w:lang w:eastAsia="pt-BR"/>
                    </w:rPr>
                  </w:rPrChange>
                </w:rPr>
                <w:t xml:space="preserve"> Porteiro </w:t>
              </w:r>
              <w:proofErr w:type="spellStart"/>
              <w:r w:rsidRPr="00B32D7E">
                <w:rPr>
                  <w:rPrChange w:id="2330" w:author="Laine" w:date="2021-03-29T11:02:00Z">
                    <w:rPr>
                      <w:rFonts w:eastAsia="Times New Roman" w:cs="Tahoma"/>
                      <w:i/>
                      <w:color w:val="002060"/>
                      <w:sz w:val="18"/>
                      <w:szCs w:val="18"/>
                      <w:lang w:eastAsia="pt-BR"/>
                    </w:rPr>
                  </w:rPrChange>
                </w:rPr>
                <w:t>Hashiguchi</w:t>
              </w:r>
            </w:ins>
            <w:proofErr w:type="spellEnd"/>
            <w:ins w:id="2331" w:author="Laine" w:date="2021-03-29T11:02:00Z">
              <w:r>
                <w:t xml:space="preserve">, </w:t>
              </w:r>
            </w:ins>
            <w:ins w:id="2332" w:author="Laine" w:date="2021-03-29T11:01:00Z">
              <w:r w:rsidRPr="00B32D7E">
                <w:rPr>
                  <w:rPrChange w:id="2333" w:author="Laine" w:date="2021-03-29T11:02:00Z">
                    <w:rPr>
                      <w:rFonts w:eastAsia="Times New Roman" w:cs="Tahoma"/>
                      <w:i/>
                      <w:color w:val="002060"/>
                      <w:sz w:val="18"/>
                      <w:szCs w:val="18"/>
                      <w:lang w:eastAsia="pt-BR"/>
                    </w:rPr>
                  </w:rPrChange>
                </w:rPr>
                <w:t xml:space="preserve">Marcio </w:t>
              </w:r>
              <w:proofErr w:type="spellStart"/>
              <w:r w:rsidRPr="00B32D7E">
                <w:rPr>
                  <w:rPrChange w:id="2334" w:author="Laine" w:date="2021-03-29T11:02:00Z">
                    <w:rPr>
                      <w:rFonts w:eastAsia="Times New Roman" w:cs="Tahoma"/>
                      <w:i/>
                      <w:color w:val="002060"/>
                      <w:sz w:val="18"/>
                      <w:szCs w:val="18"/>
                      <w:lang w:eastAsia="pt-BR"/>
                    </w:rPr>
                  </w:rPrChange>
                </w:rPr>
                <w:t>Mielo</w:t>
              </w:r>
            </w:ins>
            <w:proofErr w:type="spellEnd"/>
            <w:ins w:id="2335" w:author="Laine" w:date="2021-03-29T11:02:00Z">
              <w:r>
                <w:t xml:space="preserve">, </w:t>
              </w:r>
            </w:ins>
            <w:ins w:id="2336" w:author="Laine" w:date="2021-03-29T11:01:00Z">
              <w:r w:rsidRPr="00B32D7E">
                <w:rPr>
                  <w:rPrChange w:id="2337" w:author="Laine" w:date="2021-03-29T11:02:00Z">
                    <w:rPr>
                      <w:rFonts w:eastAsia="Times New Roman" w:cs="Tahoma"/>
                      <w:i/>
                      <w:color w:val="002060"/>
                      <w:sz w:val="18"/>
                      <w:szCs w:val="18"/>
                      <w:lang w:eastAsia="pt-BR"/>
                    </w:rPr>
                  </w:rPrChange>
                </w:rPr>
                <w:t xml:space="preserve">Otávio Augusto </w:t>
              </w:r>
              <w:proofErr w:type="spellStart"/>
              <w:proofErr w:type="gramStart"/>
              <w:r w:rsidRPr="00B32D7E">
                <w:rPr>
                  <w:rPrChange w:id="2338" w:author="Laine" w:date="2021-03-29T11:02:00Z">
                    <w:rPr>
                      <w:rFonts w:eastAsia="Times New Roman" w:cs="Tahoma"/>
                      <w:i/>
                      <w:color w:val="002060"/>
                      <w:sz w:val="18"/>
                      <w:szCs w:val="18"/>
                      <w:lang w:eastAsia="pt-BR"/>
                    </w:rPr>
                  </w:rPrChange>
                </w:rPr>
                <w:t>Spadotto</w:t>
              </w:r>
              <w:proofErr w:type="spellEnd"/>
              <w:r w:rsidRPr="00B32D7E">
                <w:rPr>
                  <w:rPrChange w:id="2339" w:author="Laine" w:date="2021-03-29T11:02:00Z">
                    <w:rPr>
                      <w:rFonts w:eastAsia="Times New Roman" w:cs="Tahoma"/>
                      <w:i/>
                      <w:color w:val="002060"/>
                      <w:sz w:val="18"/>
                      <w:szCs w:val="18"/>
                      <w:lang w:eastAsia="pt-BR"/>
                    </w:rPr>
                  </w:rPrChange>
                </w:rPr>
                <w:t xml:space="preserve"> </w:t>
              </w:r>
            </w:ins>
            <w:ins w:id="2340" w:author="Laine" w:date="2021-03-29T11:02:00Z">
              <w:r>
                <w:t>,</w:t>
              </w:r>
              <w:proofErr w:type="gramEnd"/>
              <w:r>
                <w:t xml:space="preserve"> </w:t>
              </w:r>
            </w:ins>
            <w:ins w:id="2341" w:author="Laine" w:date="2021-03-29T11:01:00Z">
              <w:r w:rsidRPr="00B32D7E">
                <w:rPr>
                  <w:rPrChange w:id="2342" w:author="Laine" w:date="2021-03-29T11:02:00Z">
                    <w:rPr>
                      <w:rFonts w:eastAsia="Times New Roman" w:cs="Tahoma"/>
                      <w:i/>
                      <w:color w:val="002060"/>
                      <w:sz w:val="18"/>
                      <w:szCs w:val="18"/>
                      <w:lang w:eastAsia="pt-BR"/>
                    </w:rPr>
                  </w:rPrChange>
                </w:rPr>
                <w:t xml:space="preserve">Waldir </w:t>
              </w:r>
              <w:proofErr w:type="spellStart"/>
              <w:r w:rsidRPr="00B32D7E">
                <w:rPr>
                  <w:rPrChange w:id="2343" w:author="Laine" w:date="2021-03-29T11:02:00Z">
                    <w:rPr>
                      <w:rFonts w:eastAsia="Times New Roman" w:cs="Tahoma"/>
                      <w:i/>
                      <w:color w:val="002060"/>
                      <w:sz w:val="18"/>
                      <w:szCs w:val="18"/>
                      <w:lang w:eastAsia="pt-BR"/>
                    </w:rPr>
                  </w:rPrChange>
                </w:rPr>
                <w:t>Ragassi</w:t>
              </w:r>
            </w:ins>
            <w:proofErr w:type="spellEnd"/>
          </w:p>
        </w:tc>
        <w:tc>
          <w:tcPr>
            <w:tcW w:w="2494" w:type="dxa"/>
            <w:vAlign w:val="center"/>
            <w:tcPrChange w:id="2344" w:author="Laine" w:date="2021-03-29T11:34:00Z">
              <w:tcPr>
                <w:tcW w:w="5303" w:type="dxa"/>
              </w:tcPr>
            </w:tcPrChange>
          </w:tcPr>
          <w:p w:rsidR="00F07628" w:rsidRPr="00C84C1D" w:rsidRDefault="00C379B3">
            <w:pPr>
              <w:rPr>
                <w:ins w:id="2345" w:author="Laine" w:date="2021-03-29T10:59:00Z"/>
                <w:rFonts w:eastAsia="Times New Roman" w:cs="Arial"/>
                <w:b/>
                <w:lang w:eastAsia="pt-BR"/>
                <w:rPrChange w:id="2346" w:author="Laine" w:date="2021-03-29T11:49:00Z">
                  <w:rPr>
                    <w:ins w:id="2347" w:author="Laine" w:date="2021-03-29T10:59:00Z"/>
                    <w:b/>
                    <w:sz w:val="24"/>
                    <w:szCs w:val="24"/>
                  </w:rPr>
                </w:rPrChange>
              </w:rPr>
              <w:pPrChange w:id="2348" w:author="Laine" w:date="2021-03-29T11:34:00Z">
                <w:pPr>
                  <w:spacing w:after="200" w:line="360" w:lineRule="auto"/>
                </w:pPr>
              </w:pPrChange>
            </w:pPr>
            <w:ins w:id="2349" w:author="Laine" w:date="2021-03-29T11:26:00Z">
              <w:r w:rsidRPr="00F07628">
                <w:rPr>
                  <w:rFonts w:eastAsia="Times New Roman" w:cs="Arial"/>
                  <w:b/>
                  <w:lang w:eastAsia="pt-BR"/>
                  <w:rPrChange w:id="2350" w:author="Laine" w:date="2021-03-29T11:42:00Z">
                    <w:rPr>
                      <w:rFonts w:ascii="Arial" w:eastAsia="Times New Roman" w:hAnsi="Arial" w:cs="Arial"/>
                      <w:sz w:val="20"/>
                      <w:szCs w:val="20"/>
                      <w:lang w:eastAsia="pt-BR"/>
                    </w:rPr>
                  </w:rPrChange>
                </w:rPr>
                <w:t>Irmandade da S</w:t>
              </w:r>
            </w:ins>
            <w:ins w:id="2351" w:author="Laine" w:date="2021-03-29T11:27:00Z">
              <w:r w:rsidRPr="00F07628">
                <w:rPr>
                  <w:rFonts w:eastAsia="Times New Roman" w:cs="Arial"/>
                  <w:b/>
                  <w:lang w:eastAsia="pt-BR"/>
                  <w:rPrChange w:id="2352" w:author="Laine" w:date="2021-03-29T11:42:00Z">
                    <w:rPr>
                      <w:rFonts w:ascii="Arial" w:eastAsia="Times New Roman" w:hAnsi="Arial" w:cs="Arial"/>
                      <w:b/>
                      <w:sz w:val="20"/>
                      <w:szCs w:val="20"/>
                      <w:lang w:eastAsia="pt-BR"/>
                    </w:rPr>
                  </w:rPrChange>
                </w:rPr>
                <w:t xml:space="preserve">anta </w:t>
              </w:r>
            </w:ins>
            <w:ins w:id="2353" w:author="Laine" w:date="2021-03-29T11:26:00Z">
              <w:r w:rsidRPr="00F07628">
                <w:rPr>
                  <w:rFonts w:eastAsia="Times New Roman" w:cs="Arial"/>
                  <w:b/>
                  <w:lang w:eastAsia="pt-BR"/>
                  <w:rPrChange w:id="2354" w:author="Laine" w:date="2021-03-29T11:42:00Z">
                    <w:rPr>
                      <w:rFonts w:ascii="Arial" w:eastAsia="Times New Roman" w:hAnsi="Arial" w:cs="Arial"/>
                      <w:sz w:val="20"/>
                      <w:szCs w:val="20"/>
                      <w:lang w:eastAsia="pt-BR"/>
                    </w:rPr>
                  </w:rPrChange>
                </w:rPr>
                <w:t>Casa de Misericórdia de Marília</w:t>
              </w:r>
            </w:ins>
          </w:p>
        </w:tc>
      </w:tr>
      <w:tr w:rsidR="00B32D7E" w:rsidRPr="00394781" w:rsidTr="00F07628">
        <w:trPr>
          <w:ins w:id="2355" w:author="Laine" w:date="2021-03-29T10:59:00Z"/>
        </w:trPr>
        <w:tc>
          <w:tcPr>
            <w:tcW w:w="7796" w:type="dxa"/>
            <w:vAlign w:val="center"/>
            <w:tcPrChange w:id="2356" w:author="Laine" w:date="2021-03-29T11:43:00Z">
              <w:tcPr>
                <w:tcW w:w="5303" w:type="dxa"/>
              </w:tcPr>
            </w:tcPrChange>
          </w:tcPr>
          <w:p w:rsidR="00F07628" w:rsidRPr="00C84C1D" w:rsidRDefault="00B32D7E">
            <w:pPr>
              <w:pStyle w:val="PargrafodaLista"/>
              <w:ind w:left="0"/>
              <w:rPr>
                <w:ins w:id="2357" w:author="Laine" w:date="2021-03-29T10:59:00Z"/>
                <w:rFonts w:eastAsia="Times New Roman" w:cs="Tahoma"/>
                <w:i/>
                <w:color w:val="002060"/>
                <w:sz w:val="18"/>
                <w:szCs w:val="18"/>
                <w:lang w:eastAsia="pt-BR"/>
                <w:rPrChange w:id="2358" w:author="Laine" w:date="2021-03-29T11:50:00Z">
                  <w:rPr>
                    <w:ins w:id="2359" w:author="Laine" w:date="2021-03-29T10:59:00Z"/>
                    <w:b/>
                    <w:sz w:val="24"/>
                    <w:szCs w:val="24"/>
                  </w:rPr>
                </w:rPrChange>
              </w:rPr>
              <w:pPrChange w:id="2360" w:author="Laine" w:date="2021-03-29T11:43:00Z">
                <w:pPr>
                  <w:spacing w:after="200" w:line="360" w:lineRule="auto"/>
                </w:pPr>
              </w:pPrChange>
            </w:pPr>
            <w:ins w:id="2361" w:author="Laine" w:date="2021-03-29T11:01:00Z">
              <w:r w:rsidRPr="00B32D7E">
                <w:rPr>
                  <w:rPrChange w:id="2362" w:author="Laine" w:date="2021-03-29T11:02:00Z">
                    <w:rPr>
                      <w:rFonts w:eastAsia="Times New Roman" w:cs="Tahoma"/>
                      <w:i/>
                      <w:color w:val="002060"/>
                      <w:sz w:val="18"/>
                      <w:szCs w:val="18"/>
                      <w:lang w:eastAsia="pt-BR"/>
                    </w:rPr>
                  </w:rPrChange>
                </w:rPr>
                <w:t>Alexander Guimarães</w:t>
              </w:r>
              <w:r w:rsidRPr="00B32D7E">
                <w:t xml:space="preserve">, </w:t>
              </w:r>
              <w:r w:rsidRPr="00B32D7E">
                <w:rPr>
                  <w:rPrChange w:id="2363" w:author="Laine" w:date="2021-03-29T11:02:00Z">
                    <w:rPr>
                      <w:rFonts w:eastAsia="Times New Roman" w:cs="Tahoma"/>
                      <w:i/>
                      <w:color w:val="002060"/>
                      <w:sz w:val="18"/>
                      <w:szCs w:val="18"/>
                      <w:lang w:eastAsia="pt-BR"/>
                    </w:rPr>
                  </w:rPrChange>
                </w:rPr>
                <w:t xml:space="preserve">Cristiano </w:t>
              </w:r>
              <w:proofErr w:type="spellStart"/>
              <w:r w:rsidRPr="00B32D7E">
                <w:rPr>
                  <w:rPrChange w:id="2364" w:author="Laine" w:date="2021-03-29T11:02:00Z">
                    <w:rPr>
                      <w:rFonts w:eastAsia="Times New Roman" w:cs="Tahoma"/>
                      <w:i/>
                      <w:color w:val="002060"/>
                      <w:sz w:val="18"/>
                      <w:szCs w:val="18"/>
                      <w:lang w:eastAsia="pt-BR"/>
                    </w:rPr>
                  </w:rPrChange>
                </w:rPr>
                <w:t>Dickel</w:t>
              </w:r>
            </w:ins>
            <w:proofErr w:type="spellEnd"/>
            <w:ins w:id="2365" w:author="Laine" w:date="2021-03-29T11:03:00Z">
              <w:r>
                <w:t xml:space="preserve">, </w:t>
              </w:r>
            </w:ins>
            <w:ins w:id="2366" w:author="Laine" w:date="2021-03-29T11:01:00Z">
              <w:r w:rsidRPr="00B32D7E">
                <w:rPr>
                  <w:rPrChange w:id="2367" w:author="Laine" w:date="2021-03-29T11:02:00Z">
                    <w:rPr>
                      <w:rFonts w:eastAsia="Times New Roman" w:cs="Tahoma"/>
                      <w:i/>
                      <w:color w:val="002060"/>
                      <w:sz w:val="18"/>
                      <w:szCs w:val="18"/>
                      <w:lang w:eastAsia="pt-BR"/>
                    </w:rPr>
                  </w:rPrChange>
                </w:rPr>
                <w:t xml:space="preserve">Guilherme </w:t>
              </w:r>
              <w:proofErr w:type="spellStart"/>
              <w:proofErr w:type="gramStart"/>
              <w:r w:rsidRPr="00B32D7E">
                <w:rPr>
                  <w:rPrChange w:id="2368" w:author="Laine" w:date="2021-03-29T11:02:00Z">
                    <w:rPr>
                      <w:rFonts w:eastAsia="Times New Roman" w:cs="Tahoma"/>
                      <w:i/>
                      <w:color w:val="002060"/>
                      <w:sz w:val="18"/>
                      <w:szCs w:val="18"/>
                      <w:lang w:eastAsia="pt-BR"/>
                    </w:rPr>
                  </w:rPrChange>
                </w:rPr>
                <w:t>Redeker</w:t>
              </w:r>
              <w:proofErr w:type="spellEnd"/>
              <w:r w:rsidRPr="00B32D7E">
                <w:rPr>
                  <w:rPrChange w:id="2369" w:author="Laine" w:date="2021-03-29T11:02:00Z">
                    <w:rPr>
                      <w:rFonts w:eastAsia="Times New Roman" w:cs="Tahoma"/>
                      <w:i/>
                      <w:color w:val="002060"/>
                      <w:sz w:val="18"/>
                      <w:szCs w:val="18"/>
                      <w:lang w:eastAsia="pt-BR"/>
                    </w:rPr>
                  </w:rPrChange>
                </w:rPr>
                <w:t xml:space="preserve"> </w:t>
              </w:r>
            </w:ins>
            <w:ins w:id="2370" w:author="Laine" w:date="2021-03-29T11:03:00Z">
              <w:r>
                <w:t>,</w:t>
              </w:r>
              <w:proofErr w:type="gramEnd"/>
              <w:r>
                <w:t xml:space="preserve"> </w:t>
              </w:r>
            </w:ins>
            <w:ins w:id="2371" w:author="Laine" w:date="2021-03-29T11:01:00Z">
              <w:r w:rsidRPr="00B32D7E">
                <w:rPr>
                  <w:rPrChange w:id="2372" w:author="Laine" w:date="2021-03-29T11:02:00Z">
                    <w:rPr>
                      <w:rFonts w:eastAsia="Times New Roman" w:cs="Tahoma"/>
                      <w:i/>
                      <w:color w:val="002060"/>
                      <w:sz w:val="18"/>
                      <w:szCs w:val="18"/>
                      <w:lang w:eastAsia="pt-BR"/>
                    </w:rPr>
                  </w:rPrChange>
                </w:rPr>
                <w:t xml:space="preserve">Samanta Ines </w:t>
              </w:r>
              <w:proofErr w:type="spellStart"/>
              <w:r w:rsidRPr="00B32D7E">
                <w:rPr>
                  <w:rPrChange w:id="2373" w:author="Laine" w:date="2021-03-29T11:02:00Z">
                    <w:rPr>
                      <w:rFonts w:eastAsia="Times New Roman" w:cs="Tahoma"/>
                      <w:i/>
                      <w:color w:val="002060"/>
                      <w:sz w:val="18"/>
                      <w:szCs w:val="18"/>
                      <w:lang w:eastAsia="pt-BR"/>
                    </w:rPr>
                  </w:rPrChange>
                </w:rPr>
                <w:t>Vanzin</w:t>
              </w:r>
            </w:ins>
            <w:proofErr w:type="spellEnd"/>
            <w:ins w:id="2374" w:author="Laine" w:date="2021-03-29T11:03:00Z">
              <w:r>
                <w:t>,</w:t>
              </w:r>
            </w:ins>
            <w:ins w:id="2375" w:author="Laine" w:date="2021-03-29T11:01:00Z">
              <w:r w:rsidRPr="00B32D7E">
                <w:rPr>
                  <w:rPrChange w:id="2376" w:author="Laine" w:date="2021-03-29T11:02:00Z">
                    <w:rPr>
                      <w:rFonts w:eastAsia="Times New Roman" w:cs="Tahoma"/>
                      <w:i/>
                      <w:color w:val="002060"/>
                      <w:sz w:val="18"/>
                      <w:szCs w:val="18"/>
                      <w:lang w:eastAsia="pt-BR"/>
                    </w:rPr>
                  </w:rPrChange>
                </w:rPr>
                <w:t xml:space="preserve"> Vanessa </w:t>
              </w:r>
              <w:proofErr w:type="spellStart"/>
              <w:r w:rsidRPr="00B32D7E">
                <w:rPr>
                  <w:rPrChange w:id="2377" w:author="Laine" w:date="2021-03-29T11:02:00Z">
                    <w:rPr>
                      <w:rFonts w:eastAsia="Times New Roman" w:cs="Tahoma"/>
                      <w:i/>
                      <w:color w:val="002060"/>
                      <w:sz w:val="18"/>
                      <w:szCs w:val="18"/>
                      <w:lang w:eastAsia="pt-BR"/>
                    </w:rPr>
                  </w:rPrChange>
                </w:rPr>
                <w:t>Beppler</w:t>
              </w:r>
              <w:proofErr w:type="spellEnd"/>
              <w:r w:rsidRPr="00724072">
                <w:rPr>
                  <w:rFonts w:eastAsia="Times New Roman" w:cs="Tahoma"/>
                  <w:i/>
                  <w:color w:val="002060"/>
                  <w:sz w:val="18"/>
                  <w:szCs w:val="18"/>
                  <w:lang w:eastAsia="pt-BR"/>
                </w:rPr>
                <w:t xml:space="preserve"> </w:t>
              </w:r>
            </w:ins>
          </w:p>
        </w:tc>
        <w:tc>
          <w:tcPr>
            <w:tcW w:w="2494" w:type="dxa"/>
            <w:vAlign w:val="center"/>
            <w:tcPrChange w:id="2378" w:author="Laine" w:date="2021-03-29T11:43:00Z">
              <w:tcPr>
                <w:tcW w:w="5303" w:type="dxa"/>
              </w:tcPr>
            </w:tcPrChange>
          </w:tcPr>
          <w:p w:rsidR="00B32D7E" w:rsidRPr="00F07628" w:rsidRDefault="00B44134">
            <w:pPr>
              <w:rPr>
                <w:ins w:id="2379" w:author="Laine" w:date="2021-03-29T10:59:00Z"/>
                <w:rFonts w:eastAsia="Times New Roman" w:cs="Arial"/>
                <w:b/>
                <w:bCs/>
                <w:kern w:val="24"/>
                <w:highlight w:val="yellow"/>
                <w:lang w:val="en-US" w:eastAsia="pt-BR"/>
                <w:rPrChange w:id="2380" w:author="Laine" w:date="2021-03-29T11:42:00Z">
                  <w:rPr>
                    <w:ins w:id="2381" w:author="Laine" w:date="2021-03-29T10:59:00Z"/>
                    <w:b/>
                    <w:sz w:val="24"/>
                    <w:szCs w:val="24"/>
                  </w:rPr>
                </w:rPrChange>
              </w:rPr>
              <w:pPrChange w:id="2382" w:author="Laine" w:date="2021-03-29T11:34:00Z">
                <w:pPr>
                  <w:spacing w:after="200" w:line="360" w:lineRule="auto"/>
                </w:pPr>
              </w:pPrChange>
            </w:pPr>
            <w:ins w:id="2383" w:author="Laine" w:date="2021-03-29T11:32:00Z">
              <w:r w:rsidRPr="00F07628">
                <w:rPr>
                  <w:rFonts w:eastAsia="Times New Roman" w:cs="Arial"/>
                  <w:b/>
                  <w:lang w:val="en-US" w:eastAsia="pt-BR"/>
                  <w:rPrChange w:id="2384" w:author="Laine" w:date="2021-03-29T11:42:00Z">
                    <w:rPr>
                      <w:rFonts w:ascii="Arial" w:eastAsia="Times New Roman" w:hAnsi="Arial" w:cs="Arial"/>
                      <w:sz w:val="20"/>
                      <w:szCs w:val="20"/>
                      <w:lang w:val="en-US" w:eastAsia="pt-BR"/>
                    </w:rPr>
                  </w:rPrChange>
                </w:rPr>
                <w:t>H. Regional Hans Dieter Schmidt – Bruno Born</w:t>
              </w:r>
            </w:ins>
          </w:p>
        </w:tc>
      </w:tr>
      <w:tr w:rsidR="00B32D7E" w:rsidTr="00B44134">
        <w:trPr>
          <w:ins w:id="2385" w:author="Laine" w:date="2021-03-29T10:59:00Z"/>
        </w:trPr>
        <w:tc>
          <w:tcPr>
            <w:tcW w:w="7796" w:type="dxa"/>
            <w:vAlign w:val="center"/>
            <w:tcPrChange w:id="2386" w:author="Laine" w:date="2021-03-29T11:34:00Z">
              <w:tcPr>
                <w:tcW w:w="5303" w:type="dxa"/>
              </w:tcPr>
            </w:tcPrChange>
          </w:tcPr>
          <w:p w:rsidR="00B32D7E" w:rsidRPr="00B32D7E" w:rsidRDefault="00B32D7E">
            <w:pPr>
              <w:pStyle w:val="PargrafodaLista"/>
              <w:ind w:left="0"/>
              <w:rPr>
                <w:ins w:id="2387" w:author="Laine" w:date="2021-03-29T11:01:00Z"/>
                <w:rPrChange w:id="2388" w:author="Laine" w:date="2021-03-29T11:03:00Z">
                  <w:rPr>
                    <w:ins w:id="2389" w:author="Laine" w:date="2021-03-29T11:01:00Z"/>
                    <w:rFonts w:eastAsia="Times New Roman" w:cs="Tahoma"/>
                    <w:i/>
                    <w:color w:val="002060"/>
                    <w:sz w:val="18"/>
                    <w:szCs w:val="18"/>
                    <w:lang w:eastAsia="pt-BR"/>
                  </w:rPr>
                </w:rPrChange>
              </w:rPr>
              <w:pPrChange w:id="2390" w:author="Laine" w:date="2021-03-29T11:03:00Z">
                <w:pPr>
                  <w:pStyle w:val="PargrafodaLista"/>
                  <w:numPr>
                    <w:numId w:val="37"/>
                  </w:numPr>
                  <w:spacing w:after="200" w:line="276" w:lineRule="auto"/>
                  <w:ind w:hanging="360"/>
                </w:pPr>
              </w:pPrChange>
            </w:pPr>
            <w:ins w:id="2391" w:author="Laine" w:date="2021-03-29T11:01:00Z">
              <w:r w:rsidRPr="00B32D7E">
                <w:rPr>
                  <w:rPrChange w:id="2392" w:author="Laine" w:date="2021-03-29T11:03:00Z">
                    <w:rPr>
                      <w:rFonts w:eastAsia="Times New Roman" w:cs="Tahoma"/>
                      <w:i/>
                      <w:color w:val="002060"/>
                      <w:sz w:val="18"/>
                      <w:szCs w:val="18"/>
                      <w:lang w:eastAsia="pt-BR"/>
                    </w:rPr>
                  </w:rPrChange>
                </w:rPr>
                <w:t>Bárbara do Nascimento Caldas</w:t>
              </w:r>
              <w:r w:rsidRPr="00B32D7E">
                <w:t xml:space="preserve">, </w:t>
              </w:r>
              <w:r w:rsidRPr="00B32D7E">
                <w:rPr>
                  <w:rPrChange w:id="2393" w:author="Laine" w:date="2021-03-29T11:03:00Z">
                    <w:rPr>
                      <w:rFonts w:eastAsia="Times New Roman" w:cs="Tahoma"/>
                      <w:i/>
                      <w:color w:val="002060"/>
                      <w:sz w:val="18"/>
                      <w:szCs w:val="18"/>
                      <w:lang w:eastAsia="pt-BR"/>
                    </w:rPr>
                  </w:rPrChange>
                </w:rPr>
                <w:t xml:space="preserve">Claudia Rosana de Oliveira </w:t>
              </w:r>
              <w:proofErr w:type="gramStart"/>
              <w:r w:rsidRPr="00B32D7E">
                <w:rPr>
                  <w:rPrChange w:id="2394" w:author="Laine" w:date="2021-03-29T11:03:00Z">
                    <w:rPr>
                      <w:rFonts w:eastAsia="Times New Roman" w:cs="Tahoma"/>
                      <w:i/>
                      <w:color w:val="002060"/>
                      <w:sz w:val="18"/>
                      <w:szCs w:val="18"/>
                      <w:lang w:eastAsia="pt-BR"/>
                    </w:rPr>
                  </w:rPrChange>
                </w:rPr>
                <w:t xml:space="preserve">Terra </w:t>
              </w:r>
            </w:ins>
            <w:ins w:id="2395" w:author="Laine" w:date="2021-03-29T11:04:00Z">
              <w:r>
                <w:t>,</w:t>
              </w:r>
              <w:proofErr w:type="gramEnd"/>
              <w:r>
                <w:t xml:space="preserve">, </w:t>
              </w:r>
            </w:ins>
            <w:ins w:id="2396" w:author="Laine" w:date="2021-03-29T11:01:00Z">
              <w:r w:rsidRPr="00B32D7E">
                <w:rPr>
                  <w:rPrChange w:id="2397" w:author="Laine" w:date="2021-03-29T11:03:00Z">
                    <w:rPr>
                      <w:rFonts w:eastAsia="Times New Roman" w:cs="Tahoma"/>
                      <w:i/>
                      <w:color w:val="002060"/>
                      <w:sz w:val="18"/>
                      <w:szCs w:val="18"/>
                      <w:lang w:eastAsia="pt-BR"/>
                    </w:rPr>
                  </w:rPrChange>
                </w:rPr>
                <w:t>Márcia Regina Guimarães Vasques</w:t>
              </w:r>
              <w:r w:rsidRPr="00B32D7E">
                <w:t xml:space="preserve">, </w:t>
              </w:r>
              <w:r w:rsidRPr="00B32D7E">
                <w:rPr>
                  <w:rPrChange w:id="2398" w:author="Laine" w:date="2021-03-29T11:03:00Z">
                    <w:rPr>
                      <w:rFonts w:eastAsia="Times New Roman" w:cs="Tahoma"/>
                      <w:i/>
                      <w:color w:val="002060"/>
                      <w:sz w:val="18"/>
                      <w:szCs w:val="18"/>
                      <w:lang w:eastAsia="pt-BR"/>
                    </w:rPr>
                  </w:rPrChange>
                </w:rPr>
                <w:t>Marilia de Moraes Vasconcellos</w:t>
              </w:r>
            </w:ins>
            <w:ins w:id="2399" w:author="Laine" w:date="2021-03-29T11:04:00Z">
              <w:r>
                <w:t xml:space="preserve">, </w:t>
              </w:r>
            </w:ins>
            <w:ins w:id="2400" w:author="Laine" w:date="2021-03-29T11:01:00Z">
              <w:r w:rsidRPr="00B32D7E">
                <w:rPr>
                  <w:rPrChange w:id="2401" w:author="Laine" w:date="2021-03-29T11:03:00Z">
                    <w:rPr>
                      <w:rFonts w:eastAsia="Times New Roman" w:cs="Tahoma"/>
                      <w:i/>
                      <w:color w:val="002060"/>
                      <w:sz w:val="18"/>
                      <w:szCs w:val="18"/>
                      <w:lang w:eastAsia="pt-BR"/>
                    </w:rPr>
                  </w:rPrChange>
                </w:rPr>
                <w:t xml:space="preserve">Roberta </w:t>
              </w:r>
              <w:proofErr w:type="spellStart"/>
              <w:r w:rsidRPr="00B32D7E">
                <w:rPr>
                  <w:rPrChange w:id="2402" w:author="Laine" w:date="2021-03-29T11:03:00Z">
                    <w:rPr>
                      <w:rFonts w:eastAsia="Times New Roman" w:cs="Tahoma"/>
                      <w:i/>
                      <w:color w:val="002060"/>
                      <w:sz w:val="18"/>
                      <w:szCs w:val="18"/>
                      <w:lang w:eastAsia="pt-BR"/>
                    </w:rPr>
                  </w:rPrChange>
                </w:rPr>
                <w:t>Varzem</w:t>
              </w:r>
              <w:proofErr w:type="spellEnd"/>
              <w:r w:rsidRPr="00B32D7E">
                <w:rPr>
                  <w:rPrChange w:id="2403" w:author="Laine" w:date="2021-03-29T11:03:00Z">
                    <w:rPr>
                      <w:rFonts w:eastAsia="Times New Roman" w:cs="Tahoma"/>
                      <w:i/>
                      <w:color w:val="002060"/>
                      <w:sz w:val="18"/>
                      <w:szCs w:val="18"/>
                      <w:lang w:eastAsia="pt-BR"/>
                    </w:rPr>
                  </w:rPrChange>
                </w:rPr>
                <w:t xml:space="preserve"> Gomes </w:t>
              </w:r>
            </w:ins>
          </w:p>
          <w:p w:rsidR="00B32D7E" w:rsidRDefault="00B32D7E">
            <w:pPr>
              <w:pStyle w:val="PargrafodaLista"/>
              <w:ind w:left="0"/>
              <w:rPr>
                <w:ins w:id="2404" w:author="Laine" w:date="2021-03-29T10:59:00Z"/>
                <w:b/>
                <w:sz w:val="24"/>
                <w:szCs w:val="24"/>
              </w:rPr>
              <w:pPrChange w:id="2405" w:author="Laine" w:date="2021-03-29T11:03:00Z">
                <w:pPr>
                  <w:spacing w:after="200" w:line="360" w:lineRule="auto"/>
                </w:pPr>
              </w:pPrChange>
            </w:pPr>
            <w:ins w:id="2406" w:author="Laine" w:date="2021-03-29T11:01:00Z">
              <w:r w:rsidRPr="00B32D7E">
                <w:rPr>
                  <w:rPrChange w:id="2407" w:author="Laine" w:date="2021-03-29T11:03:00Z">
                    <w:rPr>
                      <w:rFonts w:eastAsia="Times New Roman" w:cs="Tahoma"/>
                      <w:i/>
                      <w:color w:val="002060"/>
                      <w:sz w:val="18"/>
                      <w:szCs w:val="18"/>
                      <w:lang w:eastAsia="pt-BR"/>
                    </w:rPr>
                  </w:rPrChange>
                </w:rPr>
                <w:t xml:space="preserve">Vanessa dos Reis Von </w:t>
              </w:r>
              <w:proofErr w:type="spellStart"/>
              <w:r w:rsidRPr="00B32D7E">
                <w:rPr>
                  <w:rPrChange w:id="2408" w:author="Laine" w:date="2021-03-29T11:03:00Z">
                    <w:rPr>
                      <w:rFonts w:eastAsia="Times New Roman" w:cs="Tahoma"/>
                      <w:i/>
                      <w:color w:val="002060"/>
                      <w:sz w:val="18"/>
                      <w:szCs w:val="18"/>
                      <w:lang w:eastAsia="pt-BR"/>
                    </w:rPr>
                  </w:rPrChange>
                </w:rPr>
                <w:t>Doellinger</w:t>
              </w:r>
              <w:proofErr w:type="spellEnd"/>
              <w:r w:rsidRPr="00724072">
                <w:rPr>
                  <w:rFonts w:eastAsia="Times New Roman" w:cs="Tahoma"/>
                  <w:i/>
                  <w:color w:val="002060"/>
                  <w:sz w:val="18"/>
                  <w:szCs w:val="18"/>
                  <w:lang w:eastAsia="pt-BR"/>
                </w:rPr>
                <w:t xml:space="preserve"> </w:t>
              </w:r>
            </w:ins>
          </w:p>
        </w:tc>
        <w:tc>
          <w:tcPr>
            <w:tcW w:w="2494" w:type="dxa"/>
            <w:vAlign w:val="center"/>
            <w:tcPrChange w:id="2409" w:author="Laine" w:date="2021-03-29T11:34:00Z">
              <w:tcPr>
                <w:tcW w:w="5303" w:type="dxa"/>
              </w:tcPr>
            </w:tcPrChange>
          </w:tcPr>
          <w:p w:rsidR="00B32D7E" w:rsidRPr="00B44134" w:rsidRDefault="00F07628">
            <w:pPr>
              <w:rPr>
                <w:ins w:id="2410" w:author="Laine" w:date="2021-03-29T10:59:00Z"/>
                <w:rFonts w:eastAsia="Times New Roman" w:cs="Arial"/>
                <w:bCs/>
                <w:kern w:val="24"/>
                <w:lang w:eastAsia="pt-BR"/>
                <w:rPrChange w:id="2411" w:author="Laine" w:date="2021-03-29T11:33:00Z">
                  <w:rPr>
                    <w:ins w:id="2412" w:author="Laine" w:date="2021-03-29T10:59:00Z"/>
                    <w:b/>
                    <w:sz w:val="24"/>
                    <w:szCs w:val="24"/>
                  </w:rPr>
                </w:rPrChange>
              </w:rPr>
              <w:pPrChange w:id="2413" w:author="Laine" w:date="2021-03-29T11:34:00Z">
                <w:pPr>
                  <w:spacing w:after="200" w:line="360" w:lineRule="auto"/>
                </w:pPr>
              </w:pPrChange>
            </w:pPr>
            <w:ins w:id="2414" w:author="Laine" w:date="2021-03-29T11:43:00Z">
              <w:r w:rsidRPr="00453EC0">
                <w:rPr>
                  <w:rFonts w:eastAsia="Times New Roman" w:cs="Arial"/>
                  <w:b/>
                  <w:lang w:eastAsia="pt-BR"/>
                  <w:rPrChange w:id="2415" w:author="Laine" w:date="2021-03-29T12:15:00Z">
                    <w:rPr>
                      <w:rFonts w:eastAsia="Times New Roman" w:cs="Arial"/>
                      <w:bCs/>
                      <w:kern w:val="24"/>
                      <w:lang w:eastAsia="pt-BR"/>
                    </w:rPr>
                  </w:rPrChange>
                </w:rPr>
                <w:t>Instituto Nacional de Cardiologia - INC</w:t>
              </w:r>
            </w:ins>
          </w:p>
        </w:tc>
      </w:tr>
      <w:tr w:rsidR="00B32D7E" w:rsidRPr="002C4558" w:rsidTr="00B44134">
        <w:trPr>
          <w:ins w:id="2416" w:author="Laine" w:date="2021-03-29T10:59:00Z"/>
        </w:trPr>
        <w:tc>
          <w:tcPr>
            <w:tcW w:w="7796" w:type="dxa"/>
            <w:vAlign w:val="center"/>
            <w:tcPrChange w:id="2417" w:author="Laine" w:date="2021-03-29T11:34:00Z">
              <w:tcPr>
                <w:tcW w:w="5303" w:type="dxa"/>
              </w:tcPr>
            </w:tcPrChange>
          </w:tcPr>
          <w:p w:rsidR="00B32D7E" w:rsidRPr="00B32D7E" w:rsidRDefault="00B32D7E">
            <w:pPr>
              <w:pStyle w:val="PargrafodaLista"/>
              <w:ind w:left="0"/>
              <w:rPr>
                <w:ins w:id="2418" w:author="Laine" w:date="2021-03-29T10:59:00Z"/>
                <w:rPrChange w:id="2419" w:author="Laine" w:date="2021-03-29T11:05:00Z">
                  <w:rPr>
                    <w:ins w:id="2420" w:author="Laine" w:date="2021-03-29T10:59:00Z"/>
                    <w:b/>
                    <w:sz w:val="24"/>
                    <w:szCs w:val="24"/>
                  </w:rPr>
                </w:rPrChange>
              </w:rPr>
              <w:pPrChange w:id="2421" w:author="Laine" w:date="2021-03-29T11:04:00Z">
                <w:pPr>
                  <w:spacing w:after="200" w:line="360" w:lineRule="auto"/>
                </w:pPr>
              </w:pPrChange>
            </w:pPr>
            <w:ins w:id="2422" w:author="Laine" w:date="2021-03-29T11:01:00Z">
              <w:r w:rsidRPr="00B32D7E">
                <w:rPr>
                  <w:rPrChange w:id="2423" w:author="Laine" w:date="2021-03-29T11:04:00Z">
                    <w:rPr>
                      <w:rFonts w:eastAsia="Times New Roman" w:cs="Tahoma"/>
                      <w:i/>
                      <w:color w:val="002060"/>
                      <w:sz w:val="18"/>
                      <w:szCs w:val="18"/>
                      <w:lang w:eastAsia="pt-BR"/>
                    </w:rPr>
                  </w:rPrChange>
                </w:rPr>
                <w:t xml:space="preserve">Camila Marques </w:t>
              </w:r>
              <w:proofErr w:type="gramStart"/>
              <w:r w:rsidRPr="00B32D7E">
                <w:rPr>
                  <w:rPrChange w:id="2424" w:author="Laine" w:date="2021-03-29T11:04:00Z">
                    <w:rPr>
                      <w:rFonts w:eastAsia="Times New Roman" w:cs="Tahoma"/>
                      <w:i/>
                      <w:color w:val="002060"/>
                      <w:sz w:val="18"/>
                      <w:szCs w:val="18"/>
                      <w:lang w:eastAsia="pt-BR"/>
                    </w:rPr>
                  </w:rPrChange>
                </w:rPr>
                <w:t xml:space="preserve">Valente </w:t>
              </w:r>
            </w:ins>
            <w:ins w:id="2425" w:author="Laine" w:date="2021-03-29T11:05:00Z">
              <w:r>
                <w:t>,</w:t>
              </w:r>
              <w:proofErr w:type="gramEnd"/>
              <w:r>
                <w:t xml:space="preserve"> </w:t>
              </w:r>
            </w:ins>
            <w:proofErr w:type="spellStart"/>
            <w:ins w:id="2426" w:author="Laine" w:date="2021-03-29T11:01:00Z">
              <w:r w:rsidRPr="00B32D7E">
                <w:rPr>
                  <w:rPrChange w:id="2427" w:author="Laine" w:date="2021-03-29T11:04:00Z">
                    <w:rPr>
                      <w:rFonts w:eastAsia="Times New Roman" w:cs="Tahoma"/>
                      <w:i/>
                      <w:color w:val="002060"/>
                      <w:sz w:val="18"/>
                      <w:szCs w:val="18"/>
                      <w:lang w:eastAsia="pt-BR"/>
                    </w:rPr>
                  </w:rPrChange>
                </w:rPr>
                <w:t>Celiane</w:t>
              </w:r>
              <w:proofErr w:type="spellEnd"/>
              <w:r w:rsidRPr="00B32D7E">
                <w:rPr>
                  <w:rPrChange w:id="2428" w:author="Laine" w:date="2021-03-29T11:04:00Z">
                    <w:rPr>
                      <w:rFonts w:eastAsia="Times New Roman" w:cs="Tahoma"/>
                      <w:i/>
                      <w:color w:val="002060"/>
                      <w:sz w:val="18"/>
                      <w:szCs w:val="18"/>
                      <w:lang w:eastAsia="pt-BR"/>
                    </w:rPr>
                  </w:rPrChange>
                </w:rPr>
                <w:t xml:space="preserve"> </w:t>
              </w:r>
              <w:proofErr w:type="spellStart"/>
              <w:r w:rsidRPr="00B32D7E">
                <w:rPr>
                  <w:rPrChange w:id="2429" w:author="Laine" w:date="2021-03-29T11:04:00Z">
                    <w:rPr>
                      <w:rFonts w:eastAsia="Times New Roman" w:cs="Tahoma"/>
                      <w:i/>
                      <w:color w:val="002060"/>
                      <w:sz w:val="18"/>
                      <w:szCs w:val="18"/>
                      <w:lang w:eastAsia="pt-BR"/>
                    </w:rPr>
                  </w:rPrChange>
                </w:rPr>
                <w:t>Crivelli</w:t>
              </w:r>
              <w:proofErr w:type="spellEnd"/>
              <w:r w:rsidRPr="00B32D7E">
                <w:rPr>
                  <w:rPrChange w:id="2430" w:author="Laine" w:date="2021-03-29T11:04:00Z">
                    <w:rPr>
                      <w:rFonts w:eastAsia="Times New Roman" w:cs="Tahoma"/>
                      <w:i/>
                      <w:color w:val="002060"/>
                      <w:sz w:val="18"/>
                      <w:szCs w:val="18"/>
                      <w:lang w:eastAsia="pt-BR"/>
                    </w:rPr>
                  </w:rPrChange>
                </w:rPr>
                <w:t xml:space="preserve"> Alves</w:t>
              </w:r>
            </w:ins>
            <w:ins w:id="2431" w:author="Laine" w:date="2021-03-29T11:05:00Z">
              <w:r>
                <w:t xml:space="preserve">, </w:t>
              </w:r>
            </w:ins>
            <w:ins w:id="2432" w:author="Laine" w:date="2021-03-29T11:01:00Z">
              <w:r w:rsidRPr="00B32D7E">
                <w:rPr>
                  <w:rPrChange w:id="2433" w:author="Laine" w:date="2021-03-29T11:04:00Z">
                    <w:rPr>
                      <w:rFonts w:eastAsia="Times New Roman" w:cs="Tahoma"/>
                      <w:i/>
                      <w:color w:val="002060"/>
                      <w:sz w:val="18"/>
                      <w:szCs w:val="18"/>
                      <w:lang w:eastAsia="pt-BR"/>
                    </w:rPr>
                  </w:rPrChange>
                </w:rPr>
                <w:t xml:space="preserve">Douglas Matos de Almeida </w:t>
              </w:r>
            </w:ins>
            <w:ins w:id="2434" w:author="Laine" w:date="2021-03-29T11:05:00Z">
              <w:r>
                <w:t xml:space="preserve">, </w:t>
              </w:r>
            </w:ins>
            <w:ins w:id="2435" w:author="Laine" w:date="2021-03-29T11:01:00Z">
              <w:r w:rsidRPr="00B32D7E">
                <w:rPr>
                  <w:rPrChange w:id="2436" w:author="Laine" w:date="2021-03-29T11:04:00Z">
                    <w:rPr>
                      <w:rFonts w:eastAsia="Times New Roman" w:cs="Tahoma"/>
                      <w:i/>
                      <w:color w:val="002060"/>
                      <w:sz w:val="18"/>
                      <w:szCs w:val="18"/>
                      <w:lang w:eastAsia="pt-BR"/>
                    </w:rPr>
                  </w:rPrChange>
                </w:rPr>
                <w:t xml:space="preserve">Elaine </w:t>
              </w:r>
              <w:proofErr w:type="spellStart"/>
              <w:r w:rsidRPr="00B32D7E">
                <w:rPr>
                  <w:rPrChange w:id="2437" w:author="Laine" w:date="2021-03-29T11:04:00Z">
                    <w:rPr>
                      <w:rFonts w:eastAsia="Times New Roman" w:cs="Tahoma"/>
                      <w:i/>
                      <w:color w:val="002060"/>
                      <w:sz w:val="18"/>
                      <w:szCs w:val="18"/>
                      <w:lang w:eastAsia="pt-BR"/>
                    </w:rPr>
                  </w:rPrChange>
                </w:rPr>
                <w:t>Yumie</w:t>
              </w:r>
              <w:proofErr w:type="spellEnd"/>
              <w:r w:rsidRPr="00B32D7E">
                <w:rPr>
                  <w:rPrChange w:id="2438" w:author="Laine" w:date="2021-03-29T11:04:00Z">
                    <w:rPr>
                      <w:rFonts w:eastAsia="Times New Roman" w:cs="Tahoma"/>
                      <w:i/>
                      <w:color w:val="002060"/>
                      <w:sz w:val="18"/>
                      <w:szCs w:val="18"/>
                      <w:lang w:eastAsia="pt-BR"/>
                    </w:rPr>
                  </w:rPrChange>
                </w:rPr>
                <w:t xml:space="preserve"> </w:t>
              </w:r>
              <w:proofErr w:type="spellStart"/>
              <w:r w:rsidRPr="00B32D7E">
                <w:rPr>
                  <w:rPrChange w:id="2439" w:author="Laine" w:date="2021-03-29T11:04:00Z">
                    <w:rPr>
                      <w:rFonts w:eastAsia="Times New Roman" w:cs="Tahoma"/>
                      <w:i/>
                      <w:color w:val="002060"/>
                      <w:sz w:val="18"/>
                      <w:szCs w:val="18"/>
                      <w:lang w:eastAsia="pt-BR"/>
                    </w:rPr>
                  </w:rPrChange>
                </w:rPr>
                <w:t>Fugimoto</w:t>
              </w:r>
              <w:proofErr w:type="spellEnd"/>
              <w:r w:rsidRPr="00B32D7E">
                <w:rPr>
                  <w:rPrChange w:id="2440" w:author="Laine" w:date="2021-03-29T11:04:00Z">
                    <w:rPr>
                      <w:rFonts w:eastAsia="Times New Roman" w:cs="Tahoma"/>
                      <w:i/>
                      <w:color w:val="002060"/>
                      <w:sz w:val="18"/>
                      <w:szCs w:val="18"/>
                      <w:lang w:eastAsia="pt-BR"/>
                    </w:rPr>
                  </w:rPrChange>
                </w:rPr>
                <w:t xml:space="preserve"> Yamato </w:t>
              </w:r>
            </w:ins>
            <w:ins w:id="2441" w:author="Laine" w:date="2021-03-29T11:05:00Z">
              <w:r>
                <w:t xml:space="preserve">, </w:t>
              </w:r>
            </w:ins>
            <w:ins w:id="2442" w:author="Laine" w:date="2021-03-29T11:01:00Z">
              <w:r w:rsidRPr="00B32D7E">
                <w:rPr>
                  <w:rPrChange w:id="2443" w:author="Laine" w:date="2021-03-29T11:04:00Z">
                    <w:rPr>
                      <w:rFonts w:eastAsia="Times New Roman" w:cs="Tahoma"/>
                      <w:i/>
                      <w:color w:val="002060"/>
                      <w:sz w:val="18"/>
                      <w:szCs w:val="18"/>
                      <w:lang w:eastAsia="pt-BR"/>
                    </w:rPr>
                  </w:rPrChange>
                </w:rPr>
                <w:t xml:space="preserve">Esdras Ferreira de Barros </w:t>
              </w:r>
            </w:ins>
            <w:ins w:id="2444" w:author="Laine" w:date="2021-03-29T11:05:00Z">
              <w:r>
                <w:t xml:space="preserve">, </w:t>
              </w:r>
            </w:ins>
            <w:ins w:id="2445" w:author="Laine" w:date="2021-03-29T11:01:00Z">
              <w:r w:rsidRPr="00B32D7E">
                <w:rPr>
                  <w:rPrChange w:id="2446" w:author="Laine" w:date="2021-03-29T11:04:00Z">
                    <w:rPr>
                      <w:rFonts w:eastAsia="Times New Roman" w:cs="Tahoma"/>
                      <w:i/>
                      <w:color w:val="002060"/>
                      <w:sz w:val="18"/>
                      <w:szCs w:val="18"/>
                      <w:lang w:eastAsia="pt-BR"/>
                    </w:rPr>
                  </w:rPrChange>
                </w:rPr>
                <w:t xml:space="preserve">Fatima </w:t>
              </w:r>
              <w:proofErr w:type="spellStart"/>
              <w:r w:rsidRPr="00B32D7E">
                <w:rPr>
                  <w:rPrChange w:id="2447" w:author="Laine" w:date="2021-03-29T11:04:00Z">
                    <w:rPr>
                      <w:rFonts w:eastAsia="Times New Roman" w:cs="Tahoma"/>
                      <w:i/>
                      <w:color w:val="002060"/>
                      <w:sz w:val="18"/>
                      <w:szCs w:val="18"/>
                      <w:lang w:eastAsia="pt-BR"/>
                    </w:rPr>
                  </w:rPrChange>
                </w:rPr>
                <w:t>Eri</w:t>
              </w:r>
              <w:proofErr w:type="spellEnd"/>
              <w:r w:rsidRPr="00B32D7E">
                <w:rPr>
                  <w:rPrChange w:id="2448" w:author="Laine" w:date="2021-03-29T11:04:00Z">
                    <w:rPr>
                      <w:rFonts w:eastAsia="Times New Roman" w:cs="Tahoma"/>
                      <w:i/>
                      <w:color w:val="002060"/>
                      <w:sz w:val="18"/>
                      <w:szCs w:val="18"/>
                      <w:lang w:eastAsia="pt-BR"/>
                    </w:rPr>
                  </w:rPrChange>
                </w:rPr>
                <w:t xml:space="preserve"> </w:t>
              </w:r>
              <w:proofErr w:type="spellStart"/>
              <w:r w:rsidRPr="00B32D7E">
                <w:rPr>
                  <w:rPrChange w:id="2449" w:author="Laine" w:date="2021-03-29T11:04:00Z">
                    <w:rPr>
                      <w:rFonts w:eastAsia="Times New Roman" w:cs="Tahoma"/>
                      <w:i/>
                      <w:color w:val="002060"/>
                      <w:sz w:val="18"/>
                      <w:szCs w:val="18"/>
                      <w:lang w:eastAsia="pt-BR"/>
                    </w:rPr>
                  </w:rPrChange>
                </w:rPr>
                <w:t>Ike</w:t>
              </w:r>
              <w:proofErr w:type="spellEnd"/>
              <w:r w:rsidRPr="00B32D7E">
                <w:rPr>
                  <w:rPrChange w:id="2450" w:author="Laine" w:date="2021-03-29T11:04:00Z">
                    <w:rPr>
                      <w:rFonts w:eastAsia="Times New Roman" w:cs="Tahoma"/>
                      <w:i/>
                      <w:color w:val="002060"/>
                      <w:sz w:val="18"/>
                      <w:szCs w:val="18"/>
                      <w:lang w:eastAsia="pt-BR"/>
                    </w:rPr>
                  </w:rPrChange>
                </w:rPr>
                <w:t xml:space="preserve"> de Oliveira </w:t>
              </w:r>
            </w:ins>
            <w:ins w:id="2451" w:author="Laine" w:date="2021-03-29T11:05:00Z">
              <w:r>
                <w:t xml:space="preserve">, </w:t>
              </w:r>
            </w:ins>
            <w:ins w:id="2452" w:author="Laine" w:date="2021-03-29T11:01:00Z">
              <w:r w:rsidRPr="00B32D7E">
                <w:rPr>
                  <w:rPrChange w:id="2453" w:author="Laine" w:date="2021-03-29T11:04:00Z">
                    <w:rPr>
                      <w:rFonts w:eastAsia="Times New Roman" w:cs="Tahoma"/>
                      <w:i/>
                      <w:color w:val="002060"/>
                      <w:sz w:val="18"/>
                      <w:szCs w:val="18"/>
                      <w:lang w:eastAsia="pt-BR"/>
                    </w:rPr>
                  </w:rPrChange>
                </w:rPr>
                <w:t>Heloisa Dutra Fernandes</w:t>
              </w:r>
              <w:r w:rsidRPr="00B32D7E">
                <w:t xml:space="preserve">, </w:t>
              </w:r>
              <w:r w:rsidRPr="00B32D7E">
                <w:rPr>
                  <w:rPrChange w:id="2454" w:author="Laine" w:date="2021-03-29T11:04:00Z">
                    <w:rPr>
                      <w:rFonts w:eastAsia="Times New Roman" w:cs="Tahoma"/>
                      <w:i/>
                      <w:color w:val="002060"/>
                      <w:sz w:val="18"/>
                      <w:szCs w:val="18"/>
                      <w:lang w:eastAsia="pt-BR"/>
                    </w:rPr>
                  </w:rPrChange>
                </w:rPr>
                <w:t xml:space="preserve">Israel de Jesus Santos </w:t>
              </w:r>
            </w:ins>
            <w:ins w:id="2455" w:author="Laine" w:date="2021-03-29T11:05:00Z">
              <w:r>
                <w:t xml:space="preserve">, </w:t>
              </w:r>
            </w:ins>
            <w:ins w:id="2456" w:author="Laine" w:date="2021-03-29T11:01:00Z">
              <w:r w:rsidRPr="00B32D7E">
                <w:rPr>
                  <w:rPrChange w:id="2457" w:author="Laine" w:date="2021-03-29T11:04:00Z">
                    <w:rPr>
                      <w:rFonts w:eastAsia="Times New Roman" w:cs="Tahoma"/>
                      <w:i/>
                      <w:color w:val="002060"/>
                      <w:sz w:val="18"/>
                      <w:szCs w:val="18"/>
                      <w:lang w:eastAsia="pt-BR"/>
                    </w:rPr>
                  </w:rPrChange>
                </w:rPr>
                <w:t xml:space="preserve">Keli Regina </w:t>
              </w:r>
              <w:proofErr w:type="spellStart"/>
              <w:r w:rsidRPr="00B32D7E">
                <w:rPr>
                  <w:rPrChange w:id="2458" w:author="Laine" w:date="2021-03-29T11:04:00Z">
                    <w:rPr>
                      <w:rFonts w:eastAsia="Times New Roman" w:cs="Tahoma"/>
                      <w:i/>
                      <w:color w:val="002060"/>
                      <w:sz w:val="18"/>
                      <w:szCs w:val="18"/>
                      <w:lang w:eastAsia="pt-BR"/>
                    </w:rPr>
                  </w:rPrChange>
                </w:rPr>
                <w:t>Silverio</w:t>
              </w:r>
              <w:proofErr w:type="spellEnd"/>
              <w:r w:rsidRPr="00B32D7E">
                <w:rPr>
                  <w:rPrChange w:id="2459" w:author="Laine" w:date="2021-03-29T11:04:00Z">
                    <w:rPr>
                      <w:rFonts w:eastAsia="Times New Roman" w:cs="Tahoma"/>
                      <w:i/>
                      <w:color w:val="002060"/>
                      <w:sz w:val="18"/>
                      <w:szCs w:val="18"/>
                      <w:lang w:eastAsia="pt-BR"/>
                    </w:rPr>
                  </w:rPrChange>
                </w:rPr>
                <w:t xml:space="preserve"> Munhoz </w:t>
              </w:r>
            </w:ins>
            <w:ins w:id="2460" w:author="Laine" w:date="2021-03-29T11:05:00Z">
              <w:r>
                <w:t xml:space="preserve">, </w:t>
              </w:r>
            </w:ins>
            <w:ins w:id="2461" w:author="Laine" w:date="2021-03-29T11:01:00Z">
              <w:r w:rsidRPr="00B32D7E">
                <w:rPr>
                  <w:rPrChange w:id="2462" w:author="Laine" w:date="2021-03-29T11:04:00Z">
                    <w:rPr>
                      <w:rFonts w:eastAsia="Times New Roman" w:cs="Tahoma"/>
                      <w:i/>
                      <w:color w:val="002060"/>
                      <w:sz w:val="18"/>
                      <w:szCs w:val="18"/>
                      <w:lang w:eastAsia="pt-BR"/>
                    </w:rPr>
                  </w:rPrChange>
                </w:rPr>
                <w:t xml:space="preserve">Leandro José da Silva </w:t>
              </w:r>
            </w:ins>
            <w:ins w:id="2463" w:author="Laine" w:date="2021-03-29T11:05:00Z">
              <w:r>
                <w:t xml:space="preserve">, </w:t>
              </w:r>
            </w:ins>
            <w:ins w:id="2464" w:author="Laine" w:date="2021-03-29T11:01:00Z">
              <w:r w:rsidRPr="00B32D7E">
                <w:rPr>
                  <w:rPrChange w:id="2465" w:author="Laine" w:date="2021-03-29T11:04:00Z">
                    <w:rPr>
                      <w:rFonts w:eastAsia="Times New Roman" w:cs="Tahoma"/>
                      <w:i/>
                      <w:color w:val="002060"/>
                      <w:sz w:val="18"/>
                      <w:szCs w:val="18"/>
                      <w:lang w:eastAsia="pt-BR"/>
                    </w:rPr>
                  </w:rPrChange>
                </w:rPr>
                <w:t xml:space="preserve">Michele Santos Malta </w:t>
              </w:r>
            </w:ins>
            <w:ins w:id="2466" w:author="Laine" w:date="2021-03-29T11:05:00Z">
              <w:r>
                <w:t xml:space="preserve">, </w:t>
              </w:r>
            </w:ins>
            <w:ins w:id="2467" w:author="Laine" w:date="2021-03-29T11:01:00Z">
              <w:r w:rsidRPr="00B32D7E">
                <w:rPr>
                  <w:rPrChange w:id="2468" w:author="Laine" w:date="2021-03-29T11:04:00Z">
                    <w:rPr>
                      <w:rFonts w:eastAsia="Times New Roman" w:cs="Tahoma"/>
                      <w:i/>
                      <w:color w:val="002060"/>
                      <w:sz w:val="18"/>
                      <w:szCs w:val="18"/>
                      <w:lang w:eastAsia="pt-BR"/>
                    </w:rPr>
                  </w:rPrChange>
                </w:rPr>
                <w:t xml:space="preserve">Tatiane Leal Cavalcanti </w:t>
              </w:r>
            </w:ins>
            <w:ins w:id="2469" w:author="Laine" w:date="2021-03-29T11:05:00Z">
              <w:r>
                <w:t xml:space="preserve">, </w:t>
              </w:r>
            </w:ins>
            <w:ins w:id="2470" w:author="Laine" w:date="2021-03-29T11:01:00Z">
              <w:r w:rsidRPr="00B32D7E">
                <w:rPr>
                  <w:rPrChange w:id="2471" w:author="Laine" w:date="2021-03-29T11:04:00Z">
                    <w:rPr>
                      <w:rFonts w:eastAsia="Times New Roman" w:cs="Tahoma"/>
                      <w:i/>
                      <w:color w:val="002060"/>
                      <w:sz w:val="18"/>
                      <w:szCs w:val="18"/>
                      <w:lang w:eastAsia="pt-BR"/>
                    </w:rPr>
                  </w:rPrChange>
                </w:rPr>
                <w:t>Wellington Vieira da Conceição</w:t>
              </w:r>
              <w:r w:rsidRPr="00724072">
                <w:rPr>
                  <w:rFonts w:eastAsia="Times New Roman" w:cs="Tahoma"/>
                  <w:i/>
                  <w:color w:val="002060"/>
                  <w:sz w:val="18"/>
                  <w:szCs w:val="18"/>
                  <w:lang w:eastAsia="pt-BR"/>
                </w:rPr>
                <w:t xml:space="preserve"> </w:t>
              </w:r>
            </w:ins>
          </w:p>
        </w:tc>
        <w:tc>
          <w:tcPr>
            <w:tcW w:w="2494" w:type="dxa"/>
            <w:vAlign w:val="center"/>
            <w:tcPrChange w:id="2472" w:author="Laine" w:date="2021-03-29T11:34:00Z">
              <w:tcPr>
                <w:tcW w:w="5303" w:type="dxa"/>
              </w:tcPr>
            </w:tcPrChange>
          </w:tcPr>
          <w:p w:rsidR="00B32D7E" w:rsidRPr="002C4558" w:rsidRDefault="002C4558">
            <w:pPr>
              <w:rPr>
                <w:ins w:id="2473" w:author="Laine" w:date="2021-03-29T10:59:00Z"/>
                <w:b/>
                <w:rPrChange w:id="2474" w:author="Laine" w:date="2021-03-29T11:45:00Z">
                  <w:rPr>
                    <w:ins w:id="2475" w:author="Laine" w:date="2021-03-29T10:59:00Z"/>
                    <w:b/>
                    <w:sz w:val="24"/>
                    <w:szCs w:val="24"/>
                  </w:rPr>
                </w:rPrChange>
              </w:rPr>
              <w:pPrChange w:id="2476" w:author="Laine" w:date="2021-03-29T11:44:00Z">
                <w:pPr>
                  <w:spacing w:after="200" w:line="360" w:lineRule="auto"/>
                </w:pPr>
              </w:pPrChange>
            </w:pPr>
            <w:ins w:id="2477" w:author="Laine" w:date="2021-03-29T11:45:00Z">
              <w:r w:rsidRPr="002C4558">
                <w:rPr>
                  <w:rFonts w:ascii="Arial" w:eastAsia="Times New Roman" w:hAnsi="Arial" w:cs="Arial"/>
                  <w:b/>
                  <w:sz w:val="20"/>
                  <w:szCs w:val="20"/>
                  <w:lang w:eastAsia="pt-BR"/>
                  <w:rPrChange w:id="2478" w:author="Laine" w:date="2021-03-29T11:45:00Z">
                    <w:rPr>
                      <w:rFonts w:ascii="Arial" w:eastAsia="Times New Roman" w:hAnsi="Arial" w:cs="Arial"/>
                      <w:sz w:val="20"/>
                      <w:szCs w:val="20"/>
                      <w:lang w:eastAsia="pt-BR"/>
                    </w:rPr>
                  </w:rPrChange>
                </w:rPr>
                <w:t>Hospital Geral do Grajaú Professor Liber J. Alphonse Di Dio - HGG</w:t>
              </w:r>
            </w:ins>
          </w:p>
        </w:tc>
      </w:tr>
      <w:tr w:rsidR="00B32D7E" w:rsidTr="00C84C1D">
        <w:trPr>
          <w:ins w:id="2479" w:author="Laine" w:date="2021-03-29T10:59:00Z"/>
        </w:trPr>
        <w:tc>
          <w:tcPr>
            <w:tcW w:w="7796" w:type="dxa"/>
            <w:vAlign w:val="center"/>
            <w:tcPrChange w:id="2480" w:author="Laine" w:date="2021-03-29T11:46:00Z">
              <w:tcPr>
                <w:tcW w:w="5303" w:type="dxa"/>
              </w:tcPr>
            </w:tcPrChange>
          </w:tcPr>
          <w:p w:rsidR="00B32D7E" w:rsidRPr="00B32D7E" w:rsidRDefault="00C84C1D">
            <w:pPr>
              <w:pStyle w:val="PargrafodaLista"/>
              <w:ind w:left="0"/>
              <w:rPr>
                <w:ins w:id="2481" w:author="Laine" w:date="2021-03-29T10:59:00Z"/>
                <w:rPrChange w:id="2482" w:author="Laine" w:date="2021-03-29T11:06:00Z">
                  <w:rPr>
                    <w:ins w:id="2483" w:author="Laine" w:date="2021-03-29T10:59:00Z"/>
                    <w:b/>
                    <w:sz w:val="24"/>
                    <w:szCs w:val="24"/>
                  </w:rPr>
                </w:rPrChange>
              </w:rPr>
              <w:pPrChange w:id="2484" w:author="Laine" w:date="2021-03-29T11:06:00Z">
                <w:pPr>
                  <w:spacing w:after="200" w:line="360" w:lineRule="auto"/>
                </w:pPr>
              </w:pPrChange>
            </w:pPr>
            <w:ins w:id="2485" w:author="Laine" w:date="2021-03-29T11:46:00Z">
              <w:r>
                <w:t>A</w:t>
              </w:r>
            </w:ins>
            <w:ins w:id="2486" w:author="Laine" w:date="2021-03-29T11:01:00Z">
              <w:r w:rsidR="00B32D7E" w:rsidRPr="00B32D7E">
                <w:t>na Paula Silva Almeida</w:t>
              </w:r>
            </w:ins>
            <w:ins w:id="2487" w:author="Laine" w:date="2021-03-29T11:06:00Z">
              <w:r w:rsidR="00B32D7E">
                <w:t xml:space="preserve">, </w:t>
              </w:r>
            </w:ins>
            <w:ins w:id="2488" w:author="Laine" w:date="2021-03-29T11:01:00Z">
              <w:r w:rsidR="00B32D7E" w:rsidRPr="00B32D7E">
                <w:rPr>
                  <w:rPrChange w:id="2489" w:author="Laine" w:date="2021-03-29T11:06:00Z">
                    <w:rPr>
                      <w:rFonts w:eastAsia="Times New Roman" w:cs="Tahoma"/>
                      <w:i/>
                      <w:color w:val="002060"/>
                      <w:sz w:val="18"/>
                      <w:szCs w:val="18"/>
                      <w:lang w:eastAsia="pt-BR"/>
                    </w:rPr>
                  </w:rPrChange>
                </w:rPr>
                <w:t>Dayana Ferreira da Fonseca</w:t>
              </w:r>
            </w:ins>
            <w:ins w:id="2490" w:author="Laine" w:date="2021-03-29T11:06:00Z">
              <w:r w:rsidR="00B32D7E">
                <w:t xml:space="preserve">, </w:t>
              </w:r>
            </w:ins>
            <w:proofErr w:type="spellStart"/>
            <w:ins w:id="2491" w:author="Laine" w:date="2021-03-29T11:01:00Z">
              <w:r w:rsidR="00B32D7E" w:rsidRPr="00B32D7E">
                <w:rPr>
                  <w:rPrChange w:id="2492" w:author="Laine" w:date="2021-03-29T11:06:00Z">
                    <w:rPr>
                      <w:rFonts w:eastAsia="Times New Roman" w:cs="Tahoma"/>
                      <w:i/>
                      <w:color w:val="002060"/>
                      <w:sz w:val="18"/>
                      <w:szCs w:val="18"/>
                      <w:lang w:eastAsia="pt-BR"/>
                    </w:rPr>
                  </w:rPrChange>
                </w:rPr>
                <w:t>Edilberto</w:t>
              </w:r>
              <w:proofErr w:type="spellEnd"/>
              <w:r w:rsidR="00B32D7E" w:rsidRPr="00B32D7E">
                <w:rPr>
                  <w:rPrChange w:id="2493" w:author="Laine" w:date="2021-03-29T11:06:00Z">
                    <w:rPr>
                      <w:rFonts w:eastAsia="Times New Roman" w:cs="Tahoma"/>
                      <w:i/>
                      <w:color w:val="002060"/>
                      <w:sz w:val="18"/>
                      <w:szCs w:val="18"/>
                      <w:lang w:eastAsia="pt-BR"/>
                    </w:rPr>
                  </w:rPrChange>
                </w:rPr>
                <w:t xml:space="preserve"> Batista Mendes Neto</w:t>
              </w:r>
              <w:r w:rsidR="00B32D7E" w:rsidRPr="00B32D7E">
                <w:t xml:space="preserve">, </w:t>
              </w:r>
              <w:r w:rsidR="00B32D7E" w:rsidRPr="00B32D7E">
                <w:rPr>
                  <w:rPrChange w:id="2494" w:author="Laine" w:date="2021-03-29T11:06:00Z">
                    <w:rPr>
                      <w:rFonts w:eastAsia="Times New Roman" w:cs="Tahoma"/>
                      <w:i/>
                      <w:color w:val="002060"/>
                      <w:sz w:val="18"/>
                      <w:szCs w:val="18"/>
                      <w:lang w:eastAsia="pt-BR"/>
                    </w:rPr>
                  </w:rPrChange>
                </w:rPr>
                <w:t>Juliane Melo</w:t>
              </w:r>
              <w:r w:rsidR="00B32D7E" w:rsidRPr="00724072">
                <w:rPr>
                  <w:rFonts w:eastAsia="Times New Roman" w:cs="Tahoma"/>
                  <w:i/>
                  <w:color w:val="002060"/>
                  <w:sz w:val="18"/>
                  <w:szCs w:val="18"/>
                  <w:lang w:eastAsia="pt-BR"/>
                </w:rPr>
                <w:t xml:space="preserve"> </w:t>
              </w:r>
            </w:ins>
          </w:p>
        </w:tc>
        <w:tc>
          <w:tcPr>
            <w:tcW w:w="2494" w:type="dxa"/>
            <w:vAlign w:val="center"/>
            <w:tcPrChange w:id="2495" w:author="Laine" w:date="2021-03-29T11:46:00Z">
              <w:tcPr>
                <w:tcW w:w="5303" w:type="dxa"/>
              </w:tcPr>
            </w:tcPrChange>
          </w:tcPr>
          <w:p w:rsidR="00B32D7E" w:rsidRPr="00C84C1D" w:rsidRDefault="002C4558">
            <w:pPr>
              <w:spacing w:after="200" w:line="276" w:lineRule="auto"/>
              <w:rPr>
                <w:ins w:id="2496" w:author="Laine" w:date="2021-03-29T10:59:00Z"/>
                <w:rFonts w:eastAsia="Times New Roman" w:cs="Arial"/>
                <w:b/>
                <w:bCs/>
                <w:kern w:val="24"/>
                <w:lang w:eastAsia="pt-BR"/>
                <w:rPrChange w:id="2497" w:author="Laine" w:date="2021-03-29T11:46:00Z">
                  <w:rPr>
                    <w:ins w:id="2498" w:author="Laine" w:date="2021-03-29T10:59:00Z"/>
                    <w:b/>
                    <w:sz w:val="24"/>
                    <w:szCs w:val="24"/>
                  </w:rPr>
                </w:rPrChange>
              </w:rPr>
              <w:pPrChange w:id="2499" w:author="Laine" w:date="2021-03-29T11:46:00Z">
                <w:pPr>
                  <w:spacing w:after="200" w:line="360" w:lineRule="auto"/>
                </w:pPr>
              </w:pPrChange>
            </w:pPr>
            <w:ins w:id="2500" w:author="Laine" w:date="2021-03-29T11:45:00Z">
              <w:r w:rsidRPr="002C4558">
                <w:rPr>
                  <w:rFonts w:eastAsia="Times New Roman" w:cs="Arial"/>
                  <w:b/>
                  <w:bCs/>
                  <w:kern w:val="24"/>
                  <w:lang w:eastAsia="pt-BR"/>
                  <w:rPrChange w:id="2501" w:author="Laine" w:date="2021-03-29T11:45:00Z">
                    <w:rPr>
                      <w:rFonts w:eastAsia="Times New Roman" w:cs="Arial"/>
                      <w:bCs/>
                      <w:kern w:val="24"/>
                      <w:lang w:eastAsia="pt-BR"/>
                    </w:rPr>
                  </w:rPrChange>
                </w:rPr>
                <w:t>Hospital das Clínicas de Uberlândia</w:t>
              </w:r>
            </w:ins>
          </w:p>
        </w:tc>
      </w:tr>
      <w:tr w:rsidR="00B32D7E" w:rsidTr="00B44134">
        <w:trPr>
          <w:ins w:id="2502" w:author="Laine" w:date="2021-03-29T10:59:00Z"/>
        </w:trPr>
        <w:tc>
          <w:tcPr>
            <w:tcW w:w="7796" w:type="dxa"/>
            <w:vAlign w:val="center"/>
            <w:tcPrChange w:id="2503" w:author="Laine" w:date="2021-03-29T11:34:00Z">
              <w:tcPr>
                <w:tcW w:w="5303" w:type="dxa"/>
              </w:tcPr>
            </w:tcPrChange>
          </w:tcPr>
          <w:p w:rsidR="00B32D7E" w:rsidRPr="00B32D7E" w:rsidRDefault="00B32D7E">
            <w:pPr>
              <w:pStyle w:val="PargrafodaLista"/>
              <w:ind w:left="0"/>
              <w:rPr>
                <w:ins w:id="2504" w:author="Laine" w:date="2021-03-29T10:59:00Z"/>
                <w:rPrChange w:id="2505" w:author="Laine" w:date="2021-03-29T11:08:00Z">
                  <w:rPr>
                    <w:ins w:id="2506" w:author="Laine" w:date="2021-03-29T10:59:00Z"/>
                    <w:b/>
                    <w:sz w:val="24"/>
                    <w:szCs w:val="24"/>
                  </w:rPr>
                </w:rPrChange>
              </w:rPr>
              <w:pPrChange w:id="2507" w:author="Laine" w:date="2021-03-29T11:07:00Z">
                <w:pPr>
                  <w:spacing w:after="200" w:line="360" w:lineRule="auto"/>
                </w:pPr>
              </w:pPrChange>
            </w:pPr>
            <w:ins w:id="2508" w:author="Laine" w:date="2021-03-29T11:01:00Z">
              <w:r w:rsidRPr="00B32D7E">
                <w:rPr>
                  <w:rPrChange w:id="2509" w:author="Laine" w:date="2021-03-29T11:07:00Z">
                    <w:rPr>
                      <w:rFonts w:eastAsia="Times New Roman" w:cs="Tahoma"/>
                      <w:i/>
                      <w:color w:val="002060"/>
                      <w:sz w:val="18"/>
                      <w:szCs w:val="18"/>
                      <w:lang w:eastAsia="pt-BR"/>
                    </w:rPr>
                  </w:rPrChange>
                </w:rPr>
                <w:t>Aldo Felipe da Mata</w:t>
              </w:r>
              <w:r w:rsidRPr="00B32D7E">
                <w:t xml:space="preserve">, </w:t>
              </w:r>
              <w:r w:rsidRPr="00B32D7E">
                <w:rPr>
                  <w:rPrChange w:id="2510" w:author="Laine" w:date="2021-03-29T11:07:00Z">
                    <w:rPr>
                      <w:rFonts w:eastAsia="Times New Roman" w:cs="Tahoma"/>
                      <w:i/>
                      <w:color w:val="002060"/>
                      <w:sz w:val="18"/>
                      <w:szCs w:val="18"/>
                      <w:lang w:eastAsia="pt-BR"/>
                    </w:rPr>
                  </w:rPrChange>
                </w:rPr>
                <w:t xml:space="preserve">Aline Huber da Silva </w:t>
              </w:r>
            </w:ins>
            <w:ins w:id="2511" w:author="Laine" w:date="2021-03-29T11:07:00Z">
              <w:r>
                <w:t xml:space="preserve">, </w:t>
              </w:r>
            </w:ins>
            <w:ins w:id="2512" w:author="Laine" w:date="2021-03-29T11:01:00Z">
              <w:r w:rsidRPr="00B32D7E">
                <w:rPr>
                  <w:rPrChange w:id="2513" w:author="Laine" w:date="2021-03-29T11:07:00Z">
                    <w:rPr>
                      <w:rFonts w:eastAsia="Times New Roman" w:cs="Tahoma"/>
                      <w:i/>
                      <w:color w:val="002060"/>
                      <w:sz w:val="18"/>
                      <w:szCs w:val="18"/>
                      <w:lang w:eastAsia="pt-BR"/>
                    </w:rPr>
                  </w:rPrChange>
                </w:rPr>
                <w:t xml:space="preserve">André Padro </w:t>
              </w:r>
            </w:ins>
            <w:ins w:id="2514" w:author="Laine" w:date="2021-03-29T11:07:00Z">
              <w:r>
                <w:t xml:space="preserve">, </w:t>
              </w:r>
            </w:ins>
            <w:ins w:id="2515" w:author="Laine" w:date="2021-03-29T11:01:00Z">
              <w:r w:rsidRPr="00B32D7E">
                <w:rPr>
                  <w:rPrChange w:id="2516" w:author="Laine" w:date="2021-03-29T11:07:00Z">
                    <w:rPr>
                      <w:rFonts w:eastAsia="Times New Roman" w:cs="Tahoma"/>
                      <w:i/>
                      <w:color w:val="002060"/>
                      <w:sz w:val="18"/>
                      <w:szCs w:val="18"/>
                      <w:lang w:val="en-US" w:eastAsia="pt-BR"/>
                    </w:rPr>
                  </w:rPrChange>
                </w:rPr>
                <w:t xml:space="preserve">Andrea </w:t>
              </w:r>
              <w:proofErr w:type="spellStart"/>
              <w:r w:rsidRPr="00B32D7E">
                <w:rPr>
                  <w:rPrChange w:id="2517" w:author="Laine" w:date="2021-03-29T11:07:00Z">
                    <w:rPr>
                      <w:rFonts w:eastAsia="Times New Roman" w:cs="Tahoma"/>
                      <w:i/>
                      <w:color w:val="002060"/>
                      <w:sz w:val="18"/>
                      <w:szCs w:val="18"/>
                      <w:lang w:val="en-US" w:eastAsia="pt-BR"/>
                    </w:rPr>
                  </w:rPrChange>
                </w:rPr>
                <w:t>Anneliese</w:t>
              </w:r>
              <w:proofErr w:type="spellEnd"/>
              <w:r w:rsidRPr="00B32D7E">
                <w:rPr>
                  <w:rPrChange w:id="2518" w:author="Laine" w:date="2021-03-29T11:07:00Z">
                    <w:rPr>
                      <w:rFonts w:eastAsia="Times New Roman" w:cs="Tahoma"/>
                      <w:i/>
                      <w:color w:val="002060"/>
                      <w:sz w:val="18"/>
                      <w:szCs w:val="18"/>
                      <w:lang w:val="en-US" w:eastAsia="pt-BR"/>
                    </w:rPr>
                  </w:rPrChange>
                </w:rPr>
                <w:t xml:space="preserve"> </w:t>
              </w:r>
              <w:proofErr w:type="spellStart"/>
              <w:r w:rsidRPr="00B32D7E">
                <w:rPr>
                  <w:rPrChange w:id="2519" w:author="Laine" w:date="2021-03-29T11:07:00Z">
                    <w:rPr>
                      <w:rFonts w:eastAsia="Times New Roman" w:cs="Tahoma"/>
                      <w:i/>
                      <w:color w:val="002060"/>
                      <w:sz w:val="18"/>
                      <w:szCs w:val="18"/>
                      <w:lang w:val="en-US" w:eastAsia="pt-BR"/>
                    </w:rPr>
                  </w:rPrChange>
                </w:rPr>
                <w:t>Reichmuth</w:t>
              </w:r>
              <w:proofErr w:type="spellEnd"/>
              <w:r w:rsidRPr="00B32D7E">
                <w:rPr>
                  <w:rPrChange w:id="2520" w:author="Laine" w:date="2021-03-29T11:07:00Z">
                    <w:rPr>
                      <w:rFonts w:eastAsia="Times New Roman" w:cs="Tahoma"/>
                      <w:i/>
                      <w:color w:val="002060"/>
                      <w:sz w:val="18"/>
                      <w:szCs w:val="18"/>
                      <w:lang w:val="en-US" w:eastAsia="pt-BR"/>
                    </w:rPr>
                  </w:rPrChange>
                </w:rPr>
                <w:t xml:space="preserve"> Day </w:t>
              </w:r>
            </w:ins>
            <w:ins w:id="2521" w:author="Laine" w:date="2021-03-29T11:07:00Z">
              <w:r>
                <w:t xml:space="preserve">, </w:t>
              </w:r>
            </w:ins>
            <w:ins w:id="2522" w:author="Laine" w:date="2021-03-29T11:01:00Z">
              <w:r w:rsidRPr="00B32D7E">
                <w:rPr>
                  <w:rPrChange w:id="2523" w:author="Laine" w:date="2021-03-29T11:07:00Z">
                    <w:rPr>
                      <w:rFonts w:eastAsia="Times New Roman" w:cs="Tahoma"/>
                      <w:i/>
                      <w:color w:val="002060"/>
                      <w:sz w:val="18"/>
                      <w:szCs w:val="18"/>
                      <w:lang w:eastAsia="pt-BR"/>
                    </w:rPr>
                  </w:rPrChange>
                </w:rPr>
                <w:t xml:space="preserve">Carolina Luana Mello </w:t>
              </w:r>
            </w:ins>
            <w:ins w:id="2524" w:author="Laine" w:date="2021-03-29T11:07:00Z">
              <w:r>
                <w:t xml:space="preserve">, </w:t>
              </w:r>
            </w:ins>
            <w:ins w:id="2525" w:author="Laine" w:date="2021-03-29T11:01:00Z">
              <w:r w:rsidRPr="00B32D7E">
                <w:rPr>
                  <w:rPrChange w:id="2526" w:author="Laine" w:date="2021-03-29T11:07:00Z">
                    <w:rPr>
                      <w:rFonts w:eastAsia="Times New Roman" w:cs="Tahoma"/>
                      <w:i/>
                      <w:color w:val="002060"/>
                      <w:sz w:val="18"/>
                      <w:szCs w:val="18"/>
                      <w:lang w:eastAsia="pt-BR"/>
                    </w:rPr>
                  </w:rPrChange>
                </w:rPr>
                <w:t xml:space="preserve">Carolina </w:t>
              </w:r>
              <w:proofErr w:type="spellStart"/>
              <w:r w:rsidRPr="00B32D7E">
                <w:rPr>
                  <w:rPrChange w:id="2527" w:author="Laine" w:date="2021-03-29T11:07:00Z">
                    <w:rPr>
                      <w:rFonts w:eastAsia="Times New Roman" w:cs="Tahoma"/>
                      <w:i/>
                      <w:color w:val="002060"/>
                      <w:sz w:val="18"/>
                      <w:szCs w:val="18"/>
                      <w:lang w:eastAsia="pt-BR"/>
                    </w:rPr>
                  </w:rPrChange>
                </w:rPr>
                <w:t>Becket</w:t>
              </w:r>
              <w:proofErr w:type="spellEnd"/>
              <w:r w:rsidRPr="00B32D7E">
                <w:rPr>
                  <w:rPrChange w:id="2528" w:author="Laine" w:date="2021-03-29T11:07:00Z">
                    <w:rPr>
                      <w:rFonts w:eastAsia="Times New Roman" w:cs="Tahoma"/>
                      <w:i/>
                      <w:color w:val="002060"/>
                      <w:sz w:val="18"/>
                      <w:szCs w:val="18"/>
                      <w:lang w:eastAsia="pt-BR"/>
                    </w:rPr>
                  </w:rPrChange>
                </w:rPr>
                <w:t xml:space="preserve"> </w:t>
              </w:r>
              <w:proofErr w:type="spellStart"/>
              <w:r w:rsidRPr="00B32D7E">
                <w:rPr>
                  <w:rPrChange w:id="2529" w:author="Laine" w:date="2021-03-29T11:07:00Z">
                    <w:rPr>
                      <w:rFonts w:eastAsia="Times New Roman" w:cs="Tahoma"/>
                      <w:i/>
                      <w:color w:val="002060"/>
                      <w:sz w:val="18"/>
                      <w:szCs w:val="18"/>
                      <w:lang w:eastAsia="pt-BR"/>
                    </w:rPr>
                  </w:rPrChange>
                </w:rPr>
                <w:t>Soeth</w:t>
              </w:r>
              <w:proofErr w:type="spellEnd"/>
              <w:r w:rsidRPr="00B32D7E">
                <w:rPr>
                  <w:rPrChange w:id="2530" w:author="Laine" w:date="2021-03-29T11:07:00Z">
                    <w:rPr>
                      <w:rFonts w:eastAsia="Times New Roman" w:cs="Tahoma"/>
                      <w:i/>
                      <w:color w:val="002060"/>
                      <w:sz w:val="18"/>
                      <w:szCs w:val="18"/>
                      <w:lang w:eastAsia="pt-BR"/>
                    </w:rPr>
                  </w:rPrChange>
                </w:rPr>
                <w:t xml:space="preserve"> </w:t>
              </w:r>
            </w:ins>
            <w:ins w:id="2531" w:author="Laine" w:date="2021-03-29T11:07:00Z">
              <w:r>
                <w:t xml:space="preserve">, </w:t>
              </w:r>
            </w:ins>
            <w:ins w:id="2532" w:author="Laine" w:date="2021-03-29T11:01:00Z">
              <w:r w:rsidRPr="00B32D7E">
                <w:rPr>
                  <w:rPrChange w:id="2533" w:author="Laine" w:date="2021-03-29T11:07:00Z">
                    <w:rPr>
                      <w:rFonts w:eastAsia="Times New Roman" w:cs="Tahoma"/>
                      <w:i/>
                      <w:color w:val="002060"/>
                      <w:sz w:val="18"/>
                      <w:szCs w:val="18"/>
                      <w:lang w:eastAsia="pt-BR"/>
                    </w:rPr>
                  </w:rPrChange>
                </w:rPr>
                <w:t xml:space="preserve">Cristiane </w:t>
              </w:r>
              <w:proofErr w:type="spellStart"/>
              <w:r w:rsidRPr="00B32D7E">
                <w:rPr>
                  <w:rPrChange w:id="2534" w:author="Laine" w:date="2021-03-29T11:07:00Z">
                    <w:rPr>
                      <w:rFonts w:eastAsia="Times New Roman" w:cs="Tahoma"/>
                      <w:i/>
                      <w:color w:val="002060"/>
                      <w:sz w:val="18"/>
                      <w:szCs w:val="18"/>
                      <w:lang w:eastAsia="pt-BR"/>
                    </w:rPr>
                  </w:rPrChange>
                </w:rPr>
                <w:t>Baldessar</w:t>
              </w:r>
              <w:proofErr w:type="spellEnd"/>
              <w:r w:rsidRPr="00B32D7E">
                <w:rPr>
                  <w:rPrChange w:id="2535" w:author="Laine" w:date="2021-03-29T11:07:00Z">
                    <w:rPr>
                      <w:rFonts w:eastAsia="Times New Roman" w:cs="Tahoma"/>
                      <w:i/>
                      <w:color w:val="002060"/>
                      <w:sz w:val="18"/>
                      <w:szCs w:val="18"/>
                      <w:lang w:eastAsia="pt-BR"/>
                    </w:rPr>
                  </w:rPrChange>
                </w:rPr>
                <w:t xml:space="preserve"> </w:t>
              </w:r>
              <w:proofErr w:type="spellStart"/>
              <w:r w:rsidRPr="00B32D7E">
                <w:rPr>
                  <w:rPrChange w:id="2536" w:author="Laine" w:date="2021-03-29T11:07:00Z">
                    <w:rPr>
                      <w:rFonts w:eastAsia="Times New Roman" w:cs="Tahoma"/>
                      <w:i/>
                      <w:color w:val="002060"/>
                      <w:sz w:val="18"/>
                      <w:szCs w:val="18"/>
                      <w:lang w:eastAsia="pt-BR"/>
                    </w:rPr>
                  </w:rPrChange>
                </w:rPr>
                <w:t>Mendez</w:t>
              </w:r>
              <w:proofErr w:type="spellEnd"/>
              <w:r w:rsidRPr="00B32D7E">
                <w:rPr>
                  <w:rPrChange w:id="2537" w:author="Laine" w:date="2021-03-29T11:07:00Z">
                    <w:rPr>
                      <w:rFonts w:eastAsia="Times New Roman" w:cs="Tahoma"/>
                      <w:i/>
                      <w:color w:val="002060"/>
                      <w:sz w:val="18"/>
                      <w:szCs w:val="18"/>
                      <w:lang w:eastAsia="pt-BR"/>
                    </w:rPr>
                  </w:rPrChange>
                </w:rPr>
                <w:t xml:space="preserve"> </w:t>
              </w:r>
            </w:ins>
            <w:ins w:id="2538" w:author="Laine" w:date="2021-03-29T11:07:00Z">
              <w:r>
                <w:t xml:space="preserve">, </w:t>
              </w:r>
            </w:ins>
            <w:ins w:id="2539" w:author="Laine" w:date="2021-03-29T11:01:00Z">
              <w:r w:rsidRPr="00B32D7E">
                <w:rPr>
                  <w:rPrChange w:id="2540" w:author="Laine" w:date="2021-03-29T11:07:00Z">
                    <w:rPr>
                      <w:rFonts w:eastAsia="Times New Roman" w:cs="Tahoma"/>
                      <w:i/>
                      <w:color w:val="002060"/>
                      <w:sz w:val="18"/>
                      <w:szCs w:val="18"/>
                      <w:lang w:eastAsia="pt-BR"/>
                    </w:rPr>
                  </w:rPrChange>
                </w:rPr>
                <w:t xml:space="preserve">Daniele Cristina Perin </w:t>
              </w:r>
            </w:ins>
            <w:ins w:id="2541" w:author="Laine" w:date="2021-03-29T11:08:00Z">
              <w:r>
                <w:t xml:space="preserve">, </w:t>
              </w:r>
            </w:ins>
            <w:ins w:id="2542" w:author="Laine" w:date="2021-03-29T11:01:00Z">
              <w:r w:rsidRPr="00B32D7E">
                <w:rPr>
                  <w:rPrChange w:id="2543" w:author="Laine" w:date="2021-03-29T11:07:00Z">
                    <w:rPr>
                      <w:rFonts w:eastAsia="Times New Roman" w:cs="Tahoma"/>
                      <w:i/>
                      <w:color w:val="002060"/>
                      <w:sz w:val="18"/>
                      <w:szCs w:val="18"/>
                      <w:lang w:eastAsia="pt-BR"/>
                    </w:rPr>
                  </w:rPrChange>
                </w:rPr>
                <w:t xml:space="preserve">Elizabeth </w:t>
              </w:r>
              <w:proofErr w:type="spellStart"/>
              <w:r w:rsidRPr="00B32D7E">
                <w:rPr>
                  <w:rPrChange w:id="2544" w:author="Laine" w:date="2021-03-29T11:07:00Z">
                    <w:rPr>
                      <w:rFonts w:eastAsia="Times New Roman" w:cs="Tahoma"/>
                      <w:i/>
                      <w:color w:val="002060"/>
                      <w:sz w:val="18"/>
                      <w:szCs w:val="18"/>
                      <w:lang w:eastAsia="pt-BR"/>
                    </w:rPr>
                  </w:rPrChange>
                </w:rPr>
                <w:t>Kristiane</w:t>
              </w:r>
              <w:proofErr w:type="spellEnd"/>
              <w:r w:rsidRPr="00B32D7E">
                <w:rPr>
                  <w:rPrChange w:id="2545" w:author="Laine" w:date="2021-03-29T11:07:00Z">
                    <w:rPr>
                      <w:rFonts w:eastAsia="Times New Roman" w:cs="Tahoma"/>
                      <w:i/>
                      <w:color w:val="002060"/>
                      <w:sz w:val="18"/>
                      <w:szCs w:val="18"/>
                      <w:lang w:eastAsia="pt-BR"/>
                    </w:rPr>
                  </w:rPrChange>
                </w:rPr>
                <w:t xml:space="preserve"> Buss </w:t>
              </w:r>
            </w:ins>
            <w:ins w:id="2546" w:author="Laine" w:date="2021-03-29T11:08:00Z">
              <w:r>
                <w:t xml:space="preserve">, </w:t>
              </w:r>
            </w:ins>
            <w:ins w:id="2547" w:author="Laine" w:date="2021-03-29T11:01:00Z">
              <w:r w:rsidRPr="00B32D7E">
                <w:rPr>
                  <w:rPrChange w:id="2548" w:author="Laine" w:date="2021-03-29T11:07:00Z">
                    <w:rPr>
                      <w:rFonts w:eastAsia="Times New Roman" w:cs="Tahoma"/>
                      <w:i/>
                      <w:color w:val="002060"/>
                      <w:sz w:val="18"/>
                      <w:szCs w:val="18"/>
                      <w:lang w:eastAsia="pt-BR"/>
                    </w:rPr>
                  </w:rPrChange>
                </w:rPr>
                <w:t xml:space="preserve">Gilson de Bitencourt Vieira </w:t>
              </w:r>
            </w:ins>
            <w:ins w:id="2549" w:author="Laine" w:date="2021-03-29T11:08:00Z">
              <w:r>
                <w:t xml:space="preserve">, </w:t>
              </w:r>
            </w:ins>
            <w:ins w:id="2550" w:author="Laine" w:date="2021-03-29T11:01:00Z">
              <w:r w:rsidRPr="00B32D7E">
                <w:rPr>
                  <w:rPrChange w:id="2551" w:author="Laine" w:date="2021-03-29T11:07:00Z">
                    <w:rPr>
                      <w:rFonts w:eastAsia="Times New Roman" w:cs="Tahoma"/>
                      <w:i/>
                      <w:color w:val="002060"/>
                      <w:sz w:val="18"/>
                      <w:szCs w:val="18"/>
                      <w:lang w:eastAsia="pt-BR"/>
                    </w:rPr>
                  </w:rPrChange>
                </w:rPr>
                <w:t xml:space="preserve">Isabel Machado </w:t>
              </w:r>
              <w:proofErr w:type="spellStart"/>
              <w:r w:rsidRPr="00B32D7E">
                <w:rPr>
                  <w:rPrChange w:id="2552" w:author="Laine" w:date="2021-03-29T11:07:00Z">
                    <w:rPr>
                      <w:rFonts w:eastAsia="Times New Roman" w:cs="Tahoma"/>
                      <w:i/>
                      <w:color w:val="002060"/>
                      <w:sz w:val="18"/>
                      <w:szCs w:val="18"/>
                      <w:lang w:eastAsia="pt-BR"/>
                    </w:rPr>
                  </w:rPrChange>
                </w:rPr>
                <w:t>Ganabarro</w:t>
              </w:r>
              <w:proofErr w:type="spellEnd"/>
              <w:r w:rsidRPr="00B32D7E">
                <w:rPr>
                  <w:rPrChange w:id="2553" w:author="Laine" w:date="2021-03-29T11:07:00Z">
                    <w:rPr>
                      <w:rFonts w:eastAsia="Times New Roman" w:cs="Tahoma"/>
                      <w:i/>
                      <w:color w:val="002060"/>
                      <w:sz w:val="18"/>
                      <w:szCs w:val="18"/>
                      <w:lang w:eastAsia="pt-BR"/>
                    </w:rPr>
                  </w:rPrChange>
                </w:rPr>
                <w:t xml:space="preserve"> </w:t>
              </w:r>
            </w:ins>
            <w:ins w:id="2554" w:author="Laine" w:date="2021-03-29T11:08:00Z">
              <w:r>
                <w:t xml:space="preserve">, </w:t>
              </w:r>
            </w:ins>
            <w:ins w:id="2555" w:author="Laine" w:date="2021-03-29T11:01:00Z">
              <w:r w:rsidRPr="00B32D7E">
                <w:rPr>
                  <w:rPrChange w:id="2556" w:author="Laine" w:date="2021-03-29T11:07:00Z">
                    <w:rPr>
                      <w:rFonts w:eastAsia="Times New Roman" w:cs="Tahoma"/>
                      <w:i/>
                      <w:color w:val="002060"/>
                      <w:sz w:val="18"/>
                      <w:szCs w:val="18"/>
                      <w:lang w:eastAsia="pt-BR"/>
                    </w:rPr>
                  </w:rPrChange>
                </w:rPr>
                <w:t xml:space="preserve">Jose Geraldo Mattos </w:t>
              </w:r>
            </w:ins>
            <w:ins w:id="2557" w:author="Laine" w:date="2021-03-29T11:08:00Z">
              <w:r>
                <w:t xml:space="preserve">, </w:t>
              </w:r>
            </w:ins>
            <w:proofErr w:type="spellStart"/>
            <w:ins w:id="2558" w:author="Laine" w:date="2021-03-29T11:01:00Z">
              <w:r w:rsidRPr="00B32D7E">
                <w:rPr>
                  <w:rPrChange w:id="2559" w:author="Laine" w:date="2021-03-29T11:07:00Z">
                    <w:rPr>
                      <w:rFonts w:eastAsia="Times New Roman" w:cs="Tahoma"/>
                      <w:i/>
                      <w:color w:val="002060"/>
                      <w:sz w:val="18"/>
                      <w:szCs w:val="18"/>
                      <w:lang w:eastAsia="pt-BR"/>
                    </w:rPr>
                  </w:rPrChange>
                </w:rPr>
                <w:t>Jucílio</w:t>
              </w:r>
              <w:proofErr w:type="spellEnd"/>
              <w:r w:rsidRPr="00B32D7E">
                <w:rPr>
                  <w:rPrChange w:id="2560" w:author="Laine" w:date="2021-03-29T11:07:00Z">
                    <w:rPr>
                      <w:rFonts w:eastAsia="Times New Roman" w:cs="Tahoma"/>
                      <w:i/>
                      <w:color w:val="002060"/>
                      <w:sz w:val="18"/>
                      <w:szCs w:val="18"/>
                      <w:lang w:eastAsia="pt-BR"/>
                    </w:rPr>
                  </w:rPrChange>
                </w:rPr>
                <w:t xml:space="preserve"> de </w:t>
              </w:r>
              <w:proofErr w:type="spellStart"/>
              <w:r w:rsidRPr="00B32D7E">
                <w:rPr>
                  <w:rPrChange w:id="2561" w:author="Laine" w:date="2021-03-29T11:07:00Z">
                    <w:rPr>
                      <w:rFonts w:eastAsia="Times New Roman" w:cs="Tahoma"/>
                      <w:i/>
                      <w:color w:val="002060"/>
                      <w:sz w:val="18"/>
                      <w:szCs w:val="18"/>
                      <w:lang w:eastAsia="pt-BR"/>
                    </w:rPr>
                  </w:rPrChange>
                </w:rPr>
                <w:t>Alburquerque</w:t>
              </w:r>
              <w:proofErr w:type="spellEnd"/>
              <w:r w:rsidRPr="00B32D7E">
                <w:rPr>
                  <w:rPrChange w:id="2562" w:author="Laine" w:date="2021-03-29T11:07:00Z">
                    <w:rPr>
                      <w:rFonts w:eastAsia="Times New Roman" w:cs="Tahoma"/>
                      <w:i/>
                      <w:color w:val="002060"/>
                      <w:sz w:val="18"/>
                      <w:szCs w:val="18"/>
                      <w:lang w:eastAsia="pt-BR"/>
                    </w:rPr>
                  </w:rPrChange>
                </w:rPr>
                <w:t xml:space="preserve"> Fernandes </w:t>
              </w:r>
            </w:ins>
            <w:ins w:id="2563" w:author="Laine" w:date="2021-03-29T11:08:00Z">
              <w:r>
                <w:t xml:space="preserve">, </w:t>
              </w:r>
            </w:ins>
            <w:ins w:id="2564" w:author="Laine" w:date="2021-03-29T11:01:00Z">
              <w:r w:rsidRPr="00B32D7E">
                <w:rPr>
                  <w:rPrChange w:id="2565" w:author="Laine" w:date="2021-03-29T11:07:00Z">
                    <w:rPr>
                      <w:rFonts w:eastAsia="Times New Roman" w:cs="Tahoma"/>
                      <w:i/>
                      <w:color w:val="002060"/>
                      <w:sz w:val="18"/>
                      <w:szCs w:val="18"/>
                      <w:lang w:eastAsia="pt-BR"/>
                    </w:rPr>
                  </w:rPrChange>
                </w:rPr>
                <w:t xml:space="preserve">Juliana El Hage Meyer de Barros </w:t>
              </w:r>
              <w:proofErr w:type="spellStart"/>
              <w:r w:rsidRPr="00B32D7E">
                <w:rPr>
                  <w:rPrChange w:id="2566" w:author="Laine" w:date="2021-03-29T11:07:00Z">
                    <w:rPr>
                      <w:rFonts w:eastAsia="Times New Roman" w:cs="Tahoma"/>
                      <w:i/>
                      <w:color w:val="002060"/>
                      <w:sz w:val="18"/>
                      <w:szCs w:val="18"/>
                      <w:lang w:eastAsia="pt-BR"/>
                    </w:rPr>
                  </w:rPrChange>
                </w:rPr>
                <w:t>Gulini</w:t>
              </w:r>
              <w:proofErr w:type="spellEnd"/>
              <w:r w:rsidRPr="00B32D7E">
                <w:rPr>
                  <w:rPrChange w:id="2567" w:author="Laine" w:date="2021-03-29T11:07:00Z">
                    <w:rPr>
                      <w:rFonts w:eastAsia="Times New Roman" w:cs="Tahoma"/>
                      <w:i/>
                      <w:color w:val="002060"/>
                      <w:sz w:val="18"/>
                      <w:szCs w:val="18"/>
                      <w:lang w:eastAsia="pt-BR"/>
                    </w:rPr>
                  </w:rPrChange>
                </w:rPr>
                <w:t xml:space="preserve"> </w:t>
              </w:r>
            </w:ins>
            <w:ins w:id="2568" w:author="Laine" w:date="2021-03-29T11:08:00Z">
              <w:r>
                <w:t xml:space="preserve">, </w:t>
              </w:r>
            </w:ins>
            <w:ins w:id="2569" w:author="Laine" w:date="2021-03-29T11:01:00Z">
              <w:r w:rsidRPr="00B32D7E">
                <w:rPr>
                  <w:rPrChange w:id="2570" w:author="Laine" w:date="2021-03-29T11:07:00Z">
                    <w:rPr>
                      <w:rFonts w:eastAsia="Times New Roman" w:cs="Tahoma"/>
                      <w:i/>
                      <w:color w:val="002060"/>
                      <w:sz w:val="18"/>
                      <w:szCs w:val="18"/>
                      <w:lang w:eastAsia="pt-BR"/>
                    </w:rPr>
                  </w:rPrChange>
                </w:rPr>
                <w:t xml:space="preserve">Leo Fabrício Pereira </w:t>
              </w:r>
            </w:ins>
            <w:ins w:id="2571" w:author="Laine" w:date="2021-03-29T11:08:00Z">
              <w:r>
                <w:t xml:space="preserve">, </w:t>
              </w:r>
            </w:ins>
            <w:ins w:id="2572" w:author="Laine" w:date="2021-03-29T11:01:00Z">
              <w:r w:rsidRPr="00B32D7E">
                <w:rPr>
                  <w:rPrChange w:id="2573" w:author="Laine" w:date="2021-03-29T11:07:00Z">
                    <w:rPr>
                      <w:rFonts w:eastAsia="Times New Roman" w:cs="Tahoma"/>
                      <w:i/>
                      <w:color w:val="002060"/>
                      <w:sz w:val="18"/>
                      <w:szCs w:val="18"/>
                      <w:lang w:eastAsia="pt-BR"/>
                    </w:rPr>
                  </w:rPrChange>
                </w:rPr>
                <w:t xml:space="preserve">Luis Felipe Nunes </w:t>
              </w:r>
            </w:ins>
            <w:ins w:id="2574" w:author="Laine" w:date="2021-03-29T11:08:00Z">
              <w:r>
                <w:t xml:space="preserve">, </w:t>
              </w:r>
            </w:ins>
            <w:proofErr w:type="spellStart"/>
            <w:ins w:id="2575" w:author="Laine" w:date="2021-03-29T11:01:00Z">
              <w:r w:rsidRPr="00B32D7E">
                <w:rPr>
                  <w:rPrChange w:id="2576" w:author="Laine" w:date="2021-03-29T11:07:00Z">
                    <w:rPr>
                      <w:rFonts w:eastAsia="Times New Roman" w:cs="Tahoma"/>
                      <w:i/>
                      <w:color w:val="002060"/>
                      <w:sz w:val="18"/>
                      <w:szCs w:val="18"/>
                      <w:lang w:eastAsia="pt-BR"/>
                    </w:rPr>
                  </w:rPrChange>
                </w:rPr>
                <w:t>Luizita</w:t>
              </w:r>
              <w:proofErr w:type="spellEnd"/>
              <w:r w:rsidRPr="00B32D7E">
                <w:rPr>
                  <w:rPrChange w:id="2577" w:author="Laine" w:date="2021-03-29T11:07:00Z">
                    <w:rPr>
                      <w:rFonts w:eastAsia="Times New Roman" w:cs="Tahoma"/>
                      <w:i/>
                      <w:color w:val="002060"/>
                      <w:sz w:val="18"/>
                      <w:szCs w:val="18"/>
                      <w:lang w:eastAsia="pt-BR"/>
                    </w:rPr>
                  </w:rPrChange>
                </w:rPr>
                <w:t xml:space="preserve"> </w:t>
              </w:r>
              <w:proofErr w:type="spellStart"/>
              <w:r w:rsidRPr="00B32D7E">
                <w:rPr>
                  <w:rPrChange w:id="2578" w:author="Laine" w:date="2021-03-29T11:07:00Z">
                    <w:rPr>
                      <w:rFonts w:eastAsia="Times New Roman" w:cs="Tahoma"/>
                      <w:i/>
                      <w:color w:val="002060"/>
                      <w:sz w:val="18"/>
                      <w:szCs w:val="18"/>
                      <w:lang w:eastAsia="pt-BR"/>
                    </w:rPr>
                  </w:rPrChange>
                </w:rPr>
                <w:t>Henckemaier</w:t>
              </w:r>
              <w:proofErr w:type="spellEnd"/>
              <w:r w:rsidRPr="00B32D7E">
                <w:rPr>
                  <w:rPrChange w:id="2579" w:author="Laine" w:date="2021-03-29T11:07:00Z">
                    <w:rPr>
                      <w:rFonts w:eastAsia="Times New Roman" w:cs="Tahoma"/>
                      <w:i/>
                      <w:color w:val="002060"/>
                      <w:sz w:val="18"/>
                      <w:szCs w:val="18"/>
                      <w:lang w:eastAsia="pt-BR"/>
                    </w:rPr>
                  </w:rPrChange>
                </w:rPr>
                <w:t xml:space="preserve"> </w:t>
              </w:r>
            </w:ins>
            <w:ins w:id="2580" w:author="Laine" w:date="2021-03-29T11:08:00Z">
              <w:r>
                <w:t xml:space="preserve">, </w:t>
              </w:r>
            </w:ins>
            <w:ins w:id="2581" w:author="Laine" w:date="2021-03-29T11:01:00Z">
              <w:r w:rsidRPr="00B32D7E">
                <w:rPr>
                  <w:rPrChange w:id="2582" w:author="Laine" w:date="2021-03-29T11:07:00Z">
                    <w:rPr>
                      <w:rFonts w:eastAsia="Times New Roman" w:cs="Tahoma"/>
                      <w:i/>
                      <w:color w:val="002060"/>
                      <w:sz w:val="18"/>
                      <w:szCs w:val="18"/>
                      <w:lang w:eastAsia="pt-BR"/>
                    </w:rPr>
                  </w:rPrChange>
                </w:rPr>
                <w:t xml:space="preserve">Maria de Lourdes </w:t>
              </w:r>
              <w:proofErr w:type="spellStart"/>
              <w:r w:rsidRPr="00B32D7E">
                <w:rPr>
                  <w:rPrChange w:id="2583" w:author="Laine" w:date="2021-03-29T11:07:00Z">
                    <w:rPr>
                      <w:rFonts w:eastAsia="Times New Roman" w:cs="Tahoma"/>
                      <w:i/>
                      <w:color w:val="002060"/>
                      <w:sz w:val="18"/>
                      <w:szCs w:val="18"/>
                      <w:lang w:eastAsia="pt-BR"/>
                    </w:rPr>
                  </w:rPrChange>
                </w:rPr>
                <w:t>Rovaris</w:t>
              </w:r>
              <w:proofErr w:type="spellEnd"/>
              <w:r w:rsidRPr="00B32D7E">
                <w:rPr>
                  <w:rPrChange w:id="2584" w:author="Laine" w:date="2021-03-29T11:07:00Z">
                    <w:rPr>
                      <w:rFonts w:eastAsia="Times New Roman" w:cs="Tahoma"/>
                      <w:i/>
                      <w:color w:val="002060"/>
                      <w:sz w:val="18"/>
                      <w:szCs w:val="18"/>
                      <w:lang w:eastAsia="pt-BR"/>
                    </w:rPr>
                  </w:rPrChange>
                </w:rPr>
                <w:t xml:space="preserve"> </w:t>
              </w:r>
            </w:ins>
          </w:p>
        </w:tc>
        <w:tc>
          <w:tcPr>
            <w:tcW w:w="2494" w:type="dxa"/>
            <w:vAlign w:val="center"/>
            <w:tcPrChange w:id="2585" w:author="Laine" w:date="2021-03-29T11:34:00Z">
              <w:tcPr>
                <w:tcW w:w="5303" w:type="dxa"/>
              </w:tcPr>
            </w:tcPrChange>
          </w:tcPr>
          <w:p w:rsidR="00B32D7E" w:rsidRPr="00C84C1D" w:rsidRDefault="00C84C1D" w:rsidP="00B44134">
            <w:pPr>
              <w:spacing w:after="200" w:line="276" w:lineRule="auto"/>
              <w:rPr>
                <w:ins w:id="2586" w:author="Laine" w:date="2021-03-29T11:07:00Z"/>
                <w:rFonts w:eastAsia="Times New Roman" w:cs="Arial"/>
                <w:b/>
                <w:bCs/>
                <w:kern w:val="24"/>
                <w:lang w:eastAsia="pt-BR"/>
                <w:rPrChange w:id="2587" w:author="Laine" w:date="2021-03-29T11:47:00Z">
                  <w:rPr>
                    <w:ins w:id="2588" w:author="Laine" w:date="2021-03-29T11:07:00Z"/>
                    <w:rFonts w:eastAsia="Times New Roman" w:cs="Arial"/>
                    <w:b/>
                    <w:bCs/>
                    <w:color w:val="C00000"/>
                    <w:kern w:val="24"/>
                    <w:sz w:val="18"/>
                    <w:szCs w:val="18"/>
                    <w:lang w:eastAsia="pt-BR"/>
                  </w:rPr>
                </w:rPrChange>
              </w:rPr>
            </w:pPr>
            <w:ins w:id="2589" w:author="Laine" w:date="2021-03-29T11:07:00Z">
              <w:r w:rsidRPr="00C84C1D">
                <w:rPr>
                  <w:rFonts w:eastAsia="Times New Roman" w:cs="Arial"/>
                  <w:b/>
                  <w:bCs/>
                  <w:kern w:val="24"/>
                  <w:lang w:eastAsia="pt-BR"/>
                  <w:rPrChange w:id="2590" w:author="Laine" w:date="2021-03-29T11:47:00Z">
                    <w:rPr>
                      <w:rFonts w:eastAsia="Times New Roman" w:cs="Arial"/>
                      <w:bCs/>
                      <w:kern w:val="24"/>
                      <w:lang w:eastAsia="pt-BR"/>
                    </w:rPr>
                  </w:rPrChange>
                </w:rPr>
                <w:t>H</w:t>
              </w:r>
            </w:ins>
            <w:ins w:id="2591" w:author="Laine" w:date="2021-03-29T11:47:00Z">
              <w:r w:rsidRPr="00C84C1D">
                <w:rPr>
                  <w:rFonts w:eastAsia="Times New Roman" w:cs="Arial"/>
                  <w:b/>
                  <w:bCs/>
                  <w:kern w:val="24"/>
                  <w:lang w:eastAsia="pt-BR"/>
                  <w:rPrChange w:id="2592" w:author="Laine" w:date="2021-03-29T11:47:00Z">
                    <w:rPr>
                      <w:rFonts w:eastAsia="Times New Roman" w:cs="Arial"/>
                      <w:bCs/>
                      <w:kern w:val="24"/>
                      <w:lang w:eastAsia="pt-BR"/>
                    </w:rPr>
                  </w:rPrChange>
                </w:rPr>
                <w:t>U</w:t>
              </w:r>
            </w:ins>
            <w:ins w:id="2593" w:author="Laine" w:date="2021-03-29T11:07:00Z">
              <w:r w:rsidR="00B32D7E" w:rsidRPr="00C84C1D">
                <w:rPr>
                  <w:rFonts w:eastAsia="Times New Roman" w:cs="Arial"/>
                  <w:b/>
                  <w:bCs/>
                  <w:kern w:val="24"/>
                  <w:lang w:eastAsia="pt-BR"/>
                  <w:rPrChange w:id="2594" w:author="Laine" w:date="2021-03-29T11:47:00Z">
                    <w:rPr>
                      <w:rFonts w:eastAsia="Times New Roman" w:cs="Arial"/>
                      <w:b/>
                      <w:bCs/>
                      <w:color w:val="002060"/>
                      <w:kern w:val="24"/>
                      <w:sz w:val="18"/>
                      <w:szCs w:val="18"/>
                      <w:lang w:eastAsia="pt-BR"/>
                    </w:rPr>
                  </w:rPrChange>
                </w:rPr>
                <w:t xml:space="preserve">-UFSC- </w:t>
              </w:r>
            </w:ins>
            <w:proofErr w:type="spellStart"/>
            <w:ins w:id="2595" w:author="Laine" w:date="2021-03-29T11:47:00Z">
              <w:r w:rsidRPr="00C84C1D">
                <w:rPr>
                  <w:rFonts w:eastAsia="Times New Roman" w:cs="Arial"/>
                  <w:b/>
                  <w:bCs/>
                  <w:kern w:val="24"/>
                  <w:lang w:eastAsia="pt-BR"/>
                  <w:rPrChange w:id="2596" w:author="Laine" w:date="2021-03-29T11:47:00Z">
                    <w:rPr>
                      <w:rFonts w:eastAsia="Times New Roman" w:cs="Arial"/>
                      <w:bCs/>
                      <w:kern w:val="24"/>
                      <w:lang w:eastAsia="pt-BR"/>
                    </w:rPr>
                  </w:rPrChange>
                </w:rPr>
                <w:t>Polydoro</w:t>
              </w:r>
              <w:proofErr w:type="spellEnd"/>
              <w:r w:rsidRPr="00C84C1D">
                <w:rPr>
                  <w:rFonts w:eastAsia="Times New Roman" w:cs="Arial"/>
                  <w:b/>
                  <w:bCs/>
                  <w:kern w:val="24"/>
                  <w:lang w:eastAsia="pt-BR"/>
                  <w:rPrChange w:id="2597" w:author="Laine" w:date="2021-03-29T11:47:00Z">
                    <w:rPr>
                      <w:rFonts w:eastAsia="Times New Roman" w:cs="Arial"/>
                      <w:bCs/>
                      <w:kern w:val="24"/>
                      <w:lang w:eastAsia="pt-BR"/>
                    </w:rPr>
                  </w:rPrChange>
                </w:rPr>
                <w:t xml:space="preserve"> Ernani de São Thiago</w:t>
              </w:r>
            </w:ins>
          </w:p>
          <w:p w:rsidR="00B32D7E" w:rsidRPr="00B44134" w:rsidRDefault="00B32D7E">
            <w:pPr>
              <w:spacing w:line="360" w:lineRule="auto"/>
              <w:rPr>
                <w:ins w:id="2598" w:author="Laine" w:date="2021-03-29T10:59:00Z"/>
                <w:rPrChange w:id="2599" w:author="Laine" w:date="2021-03-29T11:33:00Z">
                  <w:rPr>
                    <w:ins w:id="2600" w:author="Laine" w:date="2021-03-29T10:59:00Z"/>
                    <w:b/>
                    <w:sz w:val="24"/>
                    <w:szCs w:val="24"/>
                  </w:rPr>
                </w:rPrChange>
              </w:rPr>
              <w:pPrChange w:id="2601" w:author="Laine" w:date="2021-03-29T11:34:00Z">
                <w:pPr>
                  <w:spacing w:after="200" w:line="360" w:lineRule="auto"/>
                </w:pPr>
              </w:pPrChange>
            </w:pPr>
          </w:p>
        </w:tc>
      </w:tr>
      <w:tr w:rsidR="00B32D7E" w:rsidTr="00B44134">
        <w:trPr>
          <w:ins w:id="2602" w:author="Laine" w:date="2021-03-29T10:59:00Z"/>
        </w:trPr>
        <w:tc>
          <w:tcPr>
            <w:tcW w:w="7796" w:type="dxa"/>
            <w:vAlign w:val="center"/>
            <w:tcPrChange w:id="2603" w:author="Laine" w:date="2021-03-29T11:34:00Z">
              <w:tcPr>
                <w:tcW w:w="5303" w:type="dxa"/>
              </w:tcPr>
            </w:tcPrChange>
          </w:tcPr>
          <w:p w:rsidR="00B32D7E" w:rsidRDefault="00B32D7E">
            <w:pPr>
              <w:pStyle w:val="PargrafodaLista"/>
              <w:ind w:left="0"/>
              <w:rPr>
                <w:ins w:id="2604" w:author="Laine" w:date="2021-03-29T11:10:00Z"/>
              </w:rPr>
              <w:pPrChange w:id="2605" w:author="Laine" w:date="2021-03-29T11:09:00Z">
                <w:pPr>
                  <w:spacing w:after="200" w:line="360" w:lineRule="auto"/>
                </w:pPr>
              </w:pPrChange>
            </w:pPr>
          </w:p>
          <w:p w:rsidR="00B32D7E" w:rsidRPr="00B32D7E" w:rsidRDefault="00B32D7E">
            <w:pPr>
              <w:pStyle w:val="PargrafodaLista"/>
              <w:ind w:left="0"/>
              <w:rPr>
                <w:ins w:id="2606" w:author="Laine" w:date="2021-03-29T10:59:00Z"/>
                <w:rPrChange w:id="2607" w:author="Laine" w:date="2021-03-29T11:09:00Z">
                  <w:rPr>
                    <w:ins w:id="2608" w:author="Laine" w:date="2021-03-29T10:59:00Z"/>
                    <w:b/>
                    <w:sz w:val="24"/>
                    <w:szCs w:val="24"/>
                  </w:rPr>
                </w:rPrChange>
              </w:rPr>
              <w:pPrChange w:id="2609" w:author="Laine" w:date="2021-03-29T11:09:00Z">
                <w:pPr>
                  <w:spacing w:after="200" w:line="360" w:lineRule="auto"/>
                </w:pPr>
              </w:pPrChange>
            </w:pPr>
            <w:ins w:id="2610" w:author="Laine" w:date="2021-03-29T11:01:00Z">
              <w:r w:rsidRPr="00B32D7E">
                <w:rPr>
                  <w:rPrChange w:id="2611" w:author="Laine" w:date="2021-03-29T11:09:00Z">
                    <w:rPr>
                      <w:rFonts w:eastAsia="Times New Roman" w:cs="Tahoma"/>
                      <w:i/>
                      <w:color w:val="002060"/>
                      <w:sz w:val="18"/>
                      <w:szCs w:val="18"/>
                      <w:lang w:eastAsia="pt-BR"/>
                    </w:rPr>
                  </w:rPrChange>
                </w:rPr>
                <w:t xml:space="preserve">Adriana </w:t>
              </w:r>
              <w:proofErr w:type="spellStart"/>
              <w:proofErr w:type="gramStart"/>
              <w:r w:rsidRPr="00B32D7E">
                <w:rPr>
                  <w:rPrChange w:id="2612" w:author="Laine" w:date="2021-03-29T11:09:00Z">
                    <w:rPr>
                      <w:rFonts w:eastAsia="Times New Roman" w:cs="Tahoma"/>
                      <w:i/>
                      <w:color w:val="002060"/>
                      <w:sz w:val="18"/>
                      <w:szCs w:val="18"/>
                      <w:lang w:eastAsia="pt-BR"/>
                    </w:rPr>
                  </w:rPrChange>
                </w:rPr>
                <w:t>Biondo</w:t>
              </w:r>
              <w:proofErr w:type="spellEnd"/>
              <w:r w:rsidRPr="00B32D7E">
                <w:rPr>
                  <w:rPrChange w:id="2613" w:author="Laine" w:date="2021-03-29T11:09:00Z">
                    <w:rPr>
                      <w:rFonts w:eastAsia="Times New Roman" w:cs="Tahoma"/>
                      <w:i/>
                      <w:color w:val="002060"/>
                      <w:sz w:val="18"/>
                      <w:szCs w:val="18"/>
                      <w:lang w:eastAsia="pt-BR"/>
                    </w:rPr>
                  </w:rPrChange>
                </w:rPr>
                <w:t xml:space="preserve"> </w:t>
              </w:r>
            </w:ins>
            <w:ins w:id="2614" w:author="Laine" w:date="2021-03-29T11:09:00Z">
              <w:r>
                <w:t>,</w:t>
              </w:r>
              <w:proofErr w:type="gramEnd"/>
              <w:r>
                <w:t xml:space="preserve"> </w:t>
              </w:r>
            </w:ins>
            <w:ins w:id="2615" w:author="Laine" w:date="2021-03-29T11:01:00Z">
              <w:r w:rsidRPr="00B32D7E">
                <w:rPr>
                  <w:rPrChange w:id="2616" w:author="Laine" w:date="2021-03-29T11:09:00Z">
                    <w:rPr>
                      <w:rFonts w:eastAsia="Times New Roman" w:cs="Tahoma"/>
                      <w:i/>
                      <w:color w:val="002060"/>
                      <w:sz w:val="18"/>
                      <w:szCs w:val="18"/>
                      <w:lang w:eastAsia="pt-BR"/>
                    </w:rPr>
                  </w:rPrChange>
                </w:rPr>
                <w:t>Beatriz Azambuja</w:t>
              </w:r>
            </w:ins>
            <w:ins w:id="2617" w:author="Laine" w:date="2021-03-29T11:09:00Z">
              <w:r>
                <w:t xml:space="preserve">, </w:t>
              </w:r>
            </w:ins>
            <w:ins w:id="2618" w:author="Laine" w:date="2021-03-29T11:01:00Z">
              <w:r w:rsidRPr="00B32D7E">
                <w:rPr>
                  <w:rPrChange w:id="2619" w:author="Laine" w:date="2021-03-29T11:09:00Z">
                    <w:rPr>
                      <w:rFonts w:eastAsia="Times New Roman" w:cs="Tahoma"/>
                      <w:i/>
                      <w:color w:val="002060"/>
                      <w:sz w:val="18"/>
                      <w:szCs w:val="18"/>
                      <w:lang w:eastAsia="pt-BR"/>
                    </w:rPr>
                  </w:rPrChange>
                </w:rPr>
                <w:t xml:space="preserve">Iolanda Vargas </w:t>
              </w:r>
            </w:ins>
            <w:ins w:id="2620" w:author="Laine" w:date="2021-03-29T11:09:00Z">
              <w:r>
                <w:t xml:space="preserve">, </w:t>
              </w:r>
            </w:ins>
            <w:ins w:id="2621" w:author="Laine" w:date="2021-03-29T11:01:00Z">
              <w:r w:rsidRPr="00B32D7E">
                <w:rPr>
                  <w:rPrChange w:id="2622" w:author="Laine" w:date="2021-03-29T11:09:00Z">
                    <w:rPr>
                      <w:rFonts w:eastAsia="Times New Roman" w:cs="Tahoma"/>
                      <w:i/>
                      <w:color w:val="002060"/>
                      <w:sz w:val="18"/>
                      <w:szCs w:val="18"/>
                      <w:lang w:eastAsia="pt-BR"/>
                    </w:rPr>
                  </w:rPrChange>
                </w:rPr>
                <w:t xml:space="preserve">Nara </w:t>
              </w:r>
              <w:proofErr w:type="spellStart"/>
              <w:r w:rsidRPr="00B32D7E">
                <w:rPr>
                  <w:rPrChange w:id="2623" w:author="Laine" w:date="2021-03-29T11:09:00Z">
                    <w:rPr>
                      <w:rFonts w:eastAsia="Times New Roman" w:cs="Tahoma"/>
                      <w:i/>
                      <w:color w:val="002060"/>
                      <w:sz w:val="18"/>
                      <w:szCs w:val="18"/>
                      <w:lang w:eastAsia="pt-BR"/>
                    </w:rPr>
                  </w:rPrChange>
                </w:rPr>
                <w:t>Beloni</w:t>
              </w:r>
            </w:ins>
            <w:proofErr w:type="spellEnd"/>
          </w:p>
        </w:tc>
        <w:tc>
          <w:tcPr>
            <w:tcW w:w="2494" w:type="dxa"/>
            <w:vAlign w:val="center"/>
            <w:tcPrChange w:id="2624" w:author="Laine" w:date="2021-03-29T11:34:00Z">
              <w:tcPr>
                <w:tcW w:w="5303" w:type="dxa"/>
              </w:tcPr>
            </w:tcPrChange>
          </w:tcPr>
          <w:p w:rsidR="00B32D7E" w:rsidRPr="00C84C1D" w:rsidRDefault="00C84C1D">
            <w:pPr>
              <w:rPr>
                <w:ins w:id="2625" w:author="Laine" w:date="2021-03-29T10:59:00Z"/>
                <w:rFonts w:eastAsia="Times New Roman" w:cs="Arial"/>
                <w:b/>
                <w:bCs/>
                <w:kern w:val="24"/>
                <w:lang w:eastAsia="pt-BR"/>
                <w:rPrChange w:id="2626" w:author="Laine" w:date="2021-03-29T11:47:00Z">
                  <w:rPr>
                    <w:ins w:id="2627" w:author="Laine" w:date="2021-03-29T10:59:00Z"/>
                    <w:b/>
                    <w:sz w:val="24"/>
                    <w:szCs w:val="24"/>
                  </w:rPr>
                </w:rPrChange>
              </w:rPr>
              <w:pPrChange w:id="2628" w:author="Laine" w:date="2021-03-29T11:34:00Z">
                <w:pPr>
                  <w:spacing w:after="200" w:line="360" w:lineRule="auto"/>
                </w:pPr>
              </w:pPrChange>
            </w:pPr>
            <w:ins w:id="2629" w:author="Laine" w:date="2021-03-29T11:47:00Z">
              <w:r w:rsidRPr="00C84C1D">
                <w:rPr>
                  <w:rFonts w:eastAsia="Times New Roman" w:cs="Arial"/>
                  <w:b/>
                  <w:bCs/>
                  <w:kern w:val="24"/>
                  <w:lang w:eastAsia="pt-BR"/>
                  <w:rPrChange w:id="2630" w:author="Laine" w:date="2021-03-29T11:47:00Z">
                    <w:rPr>
                      <w:rFonts w:eastAsia="Times New Roman" w:cs="Arial"/>
                      <w:bCs/>
                      <w:kern w:val="24"/>
                      <w:lang w:eastAsia="pt-BR"/>
                    </w:rPr>
                  </w:rPrChange>
                </w:rPr>
                <w:t>Hospital Cristo Redentor</w:t>
              </w:r>
            </w:ins>
            <w:ins w:id="2631" w:author="Laine" w:date="2021-03-29T11:09:00Z">
              <w:r w:rsidR="00B32D7E" w:rsidRPr="00C84C1D">
                <w:rPr>
                  <w:rFonts w:eastAsia="Times New Roman" w:cs="Arial"/>
                  <w:b/>
                  <w:bCs/>
                  <w:kern w:val="24"/>
                  <w:lang w:eastAsia="pt-BR"/>
                  <w:rPrChange w:id="2632" w:author="Laine" w:date="2021-03-29T11:47:00Z">
                    <w:rPr>
                      <w:rFonts w:eastAsia="Times New Roman" w:cs="Arial"/>
                      <w:b/>
                      <w:bCs/>
                      <w:color w:val="002060"/>
                      <w:kern w:val="24"/>
                      <w:sz w:val="18"/>
                      <w:szCs w:val="18"/>
                      <w:lang w:eastAsia="pt-BR"/>
                    </w:rPr>
                  </w:rPrChange>
                </w:rPr>
                <w:t xml:space="preserve"> </w:t>
              </w:r>
            </w:ins>
          </w:p>
        </w:tc>
      </w:tr>
      <w:tr w:rsidR="00B32D7E" w:rsidTr="00B44134">
        <w:trPr>
          <w:ins w:id="2633" w:author="Laine" w:date="2021-03-29T10:59:00Z"/>
        </w:trPr>
        <w:tc>
          <w:tcPr>
            <w:tcW w:w="7796" w:type="dxa"/>
            <w:vAlign w:val="center"/>
            <w:tcPrChange w:id="2634" w:author="Laine" w:date="2021-03-29T11:34:00Z">
              <w:tcPr>
                <w:tcW w:w="5303" w:type="dxa"/>
              </w:tcPr>
            </w:tcPrChange>
          </w:tcPr>
          <w:p w:rsidR="00B32D7E" w:rsidRDefault="00B32D7E">
            <w:pPr>
              <w:pStyle w:val="PargrafodaLista"/>
              <w:ind w:left="0"/>
              <w:rPr>
                <w:ins w:id="2635" w:author="Laine" w:date="2021-03-29T11:10:00Z"/>
              </w:rPr>
              <w:pPrChange w:id="2636" w:author="Laine" w:date="2021-03-29T11:10:00Z">
                <w:pPr>
                  <w:spacing w:after="200" w:line="360" w:lineRule="auto"/>
                </w:pPr>
              </w:pPrChange>
            </w:pPr>
          </w:p>
          <w:p w:rsidR="00B32D7E" w:rsidRDefault="00B32D7E">
            <w:pPr>
              <w:pStyle w:val="PargrafodaLista"/>
              <w:ind w:left="0"/>
              <w:rPr>
                <w:ins w:id="2637" w:author="Laine" w:date="2021-03-29T11:10:00Z"/>
                <w:rFonts w:eastAsia="Times New Roman" w:cs="Tahoma"/>
                <w:i/>
                <w:color w:val="002060"/>
                <w:sz w:val="18"/>
                <w:szCs w:val="18"/>
                <w:lang w:eastAsia="pt-BR"/>
              </w:rPr>
              <w:pPrChange w:id="2638" w:author="Laine" w:date="2021-03-29T11:10:00Z">
                <w:pPr>
                  <w:spacing w:after="200" w:line="360" w:lineRule="auto"/>
                </w:pPr>
              </w:pPrChange>
            </w:pPr>
            <w:proofErr w:type="spellStart"/>
            <w:ins w:id="2639" w:author="Laine" w:date="2021-03-29T11:01:00Z">
              <w:r w:rsidRPr="00B32D7E">
                <w:rPr>
                  <w:rPrChange w:id="2640" w:author="Laine" w:date="2021-03-29T11:10:00Z">
                    <w:rPr>
                      <w:rFonts w:eastAsia="Times New Roman" w:cs="Tahoma"/>
                      <w:i/>
                      <w:color w:val="002060"/>
                      <w:sz w:val="18"/>
                      <w:szCs w:val="18"/>
                      <w:lang w:eastAsia="pt-BR"/>
                    </w:rPr>
                  </w:rPrChange>
                </w:rPr>
                <w:t>Ademilson</w:t>
              </w:r>
              <w:proofErr w:type="spellEnd"/>
              <w:r w:rsidRPr="00B32D7E">
                <w:rPr>
                  <w:rPrChange w:id="2641" w:author="Laine" w:date="2021-03-29T11:10:00Z">
                    <w:rPr>
                      <w:rFonts w:eastAsia="Times New Roman" w:cs="Tahoma"/>
                      <w:i/>
                      <w:color w:val="002060"/>
                      <w:sz w:val="18"/>
                      <w:szCs w:val="18"/>
                      <w:lang w:eastAsia="pt-BR"/>
                    </w:rPr>
                  </w:rPrChange>
                </w:rPr>
                <w:t xml:space="preserve"> Rodrigues Peres </w:t>
              </w:r>
              <w:proofErr w:type="gramStart"/>
              <w:r w:rsidRPr="00B32D7E">
                <w:rPr>
                  <w:rPrChange w:id="2642" w:author="Laine" w:date="2021-03-29T11:10:00Z">
                    <w:rPr>
                      <w:rFonts w:eastAsia="Times New Roman" w:cs="Tahoma"/>
                      <w:i/>
                      <w:color w:val="002060"/>
                      <w:sz w:val="18"/>
                      <w:szCs w:val="18"/>
                      <w:lang w:eastAsia="pt-BR"/>
                    </w:rPr>
                  </w:rPrChange>
                </w:rPr>
                <w:t xml:space="preserve">Júnior </w:t>
              </w:r>
            </w:ins>
            <w:ins w:id="2643" w:author="Laine" w:date="2021-03-29T11:10:00Z">
              <w:r>
                <w:t>,</w:t>
              </w:r>
              <w:proofErr w:type="gramEnd"/>
              <w:r>
                <w:t xml:space="preserve"> </w:t>
              </w:r>
            </w:ins>
            <w:ins w:id="2644" w:author="Laine" w:date="2021-03-29T11:01:00Z">
              <w:r w:rsidRPr="00B32D7E">
                <w:rPr>
                  <w:rPrChange w:id="2645" w:author="Laine" w:date="2021-03-29T11:10:00Z">
                    <w:rPr>
                      <w:rFonts w:cs="Arial"/>
                      <w:i/>
                      <w:iCs/>
                      <w:color w:val="000080"/>
                      <w:sz w:val="20"/>
                      <w:szCs w:val="20"/>
                      <w:highlight w:val="yellow"/>
                    </w:rPr>
                  </w:rPrChange>
                </w:rPr>
                <w:t>Daiane Graciela Hilário da Silva</w:t>
              </w:r>
              <w:r w:rsidRPr="00B32D7E">
                <w:t>, Leandro</w:t>
              </w:r>
            </w:ins>
            <w:ins w:id="2646" w:author="Laine" w:date="2021-03-29T11:10:00Z">
              <w:r>
                <w:t xml:space="preserve">, </w:t>
              </w:r>
            </w:ins>
            <w:ins w:id="2647" w:author="Laine" w:date="2021-03-29T11:01:00Z">
              <w:r w:rsidRPr="00B32D7E">
                <w:rPr>
                  <w:rPrChange w:id="2648" w:author="Laine" w:date="2021-03-29T11:10:00Z">
                    <w:rPr>
                      <w:rFonts w:eastAsia="Times New Roman" w:cs="Tahoma"/>
                      <w:i/>
                      <w:color w:val="002060"/>
                      <w:sz w:val="18"/>
                      <w:szCs w:val="18"/>
                      <w:lang w:eastAsia="pt-BR"/>
                    </w:rPr>
                  </w:rPrChange>
                </w:rPr>
                <w:t>Rodrigues da Rocha</w:t>
              </w:r>
            </w:ins>
            <w:ins w:id="2649" w:author="Laine" w:date="2021-03-29T11:10:00Z">
              <w:r>
                <w:t xml:space="preserve">, </w:t>
              </w:r>
            </w:ins>
            <w:ins w:id="2650" w:author="Laine" w:date="2021-03-29T11:01:00Z">
              <w:r w:rsidRPr="00B32D7E">
                <w:rPr>
                  <w:rPrChange w:id="2651" w:author="Laine" w:date="2021-03-29T11:10:00Z">
                    <w:rPr>
                      <w:rFonts w:eastAsia="Times New Roman" w:cs="Tahoma"/>
                      <w:i/>
                      <w:color w:val="002060"/>
                      <w:sz w:val="18"/>
                      <w:szCs w:val="18"/>
                      <w:lang w:eastAsia="pt-BR"/>
                    </w:rPr>
                  </w:rPrChange>
                </w:rPr>
                <w:t xml:space="preserve">Tania Aparecida </w:t>
              </w:r>
              <w:proofErr w:type="spellStart"/>
              <w:r w:rsidRPr="00B32D7E">
                <w:rPr>
                  <w:rPrChange w:id="2652" w:author="Laine" w:date="2021-03-29T11:10:00Z">
                    <w:rPr>
                      <w:rFonts w:eastAsia="Times New Roman" w:cs="Tahoma"/>
                      <w:i/>
                      <w:color w:val="002060"/>
                      <w:sz w:val="18"/>
                      <w:szCs w:val="18"/>
                      <w:lang w:eastAsia="pt-BR"/>
                    </w:rPr>
                  </w:rPrChange>
                </w:rPr>
                <w:t>Dalossi</w:t>
              </w:r>
              <w:proofErr w:type="spellEnd"/>
              <w:r w:rsidRPr="00724072">
                <w:rPr>
                  <w:rFonts w:eastAsia="Times New Roman" w:cs="Tahoma"/>
                  <w:i/>
                  <w:color w:val="002060"/>
                  <w:sz w:val="18"/>
                  <w:szCs w:val="18"/>
                  <w:lang w:eastAsia="pt-BR"/>
                </w:rPr>
                <w:t xml:space="preserve"> </w:t>
              </w:r>
              <w:r w:rsidRPr="00DE1BEF">
                <w:rPr>
                  <w:rFonts w:eastAsia="Times New Roman" w:cs="Tahoma"/>
                  <w:i/>
                  <w:color w:val="002060"/>
                  <w:sz w:val="18"/>
                  <w:szCs w:val="18"/>
                  <w:lang w:eastAsia="pt-BR"/>
                </w:rPr>
                <w:t xml:space="preserve"> </w:t>
              </w:r>
            </w:ins>
          </w:p>
          <w:p w:rsidR="00B32D7E" w:rsidRPr="00B32D7E" w:rsidRDefault="00B32D7E">
            <w:pPr>
              <w:pStyle w:val="PargrafodaLista"/>
              <w:ind w:left="0"/>
              <w:rPr>
                <w:ins w:id="2653" w:author="Laine" w:date="2021-03-29T10:59:00Z"/>
                <w:rPrChange w:id="2654" w:author="Laine" w:date="2021-03-29T11:10:00Z">
                  <w:rPr>
                    <w:ins w:id="2655" w:author="Laine" w:date="2021-03-29T10:59:00Z"/>
                    <w:b/>
                    <w:sz w:val="24"/>
                    <w:szCs w:val="24"/>
                  </w:rPr>
                </w:rPrChange>
              </w:rPr>
              <w:pPrChange w:id="2656" w:author="Laine" w:date="2021-03-29T11:10:00Z">
                <w:pPr>
                  <w:spacing w:after="200" w:line="360" w:lineRule="auto"/>
                </w:pPr>
              </w:pPrChange>
            </w:pPr>
          </w:p>
        </w:tc>
        <w:tc>
          <w:tcPr>
            <w:tcW w:w="2494" w:type="dxa"/>
            <w:vAlign w:val="center"/>
            <w:tcPrChange w:id="2657" w:author="Laine" w:date="2021-03-29T11:34:00Z">
              <w:tcPr>
                <w:tcW w:w="5303" w:type="dxa"/>
              </w:tcPr>
            </w:tcPrChange>
          </w:tcPr>
          <w:p w:rsidR="00B32D7E" w:rsidRPr="00C84C1D" w:rsidRDefault="00927B4B">
            <w:pPr>
              <w:rPr>
                <w:ins w:id="2658" w:author="Laine" w:date="2021-03-29T10:59:00Z"/>
                <w:rFonts w:eastAsia="Times New Roman" w:cs="Arial"/>
                <w:b/>
                <w:bCs/>
                <w:kern w:val="24"/>
                <w:lang w:eastAsia="pt-BR"/>
                <w:rPrChange w:id="2659" w:author="Laine" w:date="2021-03-29T11:47:00Z">
                  <w:rPr>
                    <w:ins w:id="2660" w:author="Laine" w:date="2021-03-29T10:59:00Z"/>
                    <w:b/>
                    <w:sz w:val="24"/>
                    <w:szCs w:val="24"/>
                  </w:rPr>
                </w:rPrChange>
              </w:rPr>
              <w:pPrChange w:id="2661" w:author="Laine" w:date="2021-03-29T11:34:00Z">
                <w:pPr>
                  <w:spacing w:after="200" w:line="360" w:lineRule="auto"/>
                </w:pPr>
              </w:pPrChange>
            </w:pPr>
            <w:ins w:id="2662" w:author="Laine" w:date="2021-03-29T11:27:00Z">
              <w:r w:rsidRPr="00C84C1D">
                <w:rPr>
                  <w:rFonts w:eastAsia="Times New Roman" w:cs="Arial"/>
                  <w:b/>
                  <w:lang w:eastAsia="pt-BR"/>
                  <w:rPrChange w:id="2663" w:author="Laine" w:date="2021-03-29T11:47:00Z">
                    <w:rPr>
                      <w:rFonts w:ascii="Arial" w:eastAsia="Times New Roman" w:hAnsi="Arial" w:cs="Arial"/>
                      <w:sz w:val="20"/>
                      <w:szCs w:val="20"/>
                      <w:lang w:eastAsia="pt-BR"/>
                    </w:rPr>
                  </w:rPrChange>
                </w:rPr>
                <w:t>Santa Casa Hospital Dr. Aristóteles O. Martins – Presidente Prudente</w:t>
              </w:r>
            </w:ins>
          </w:p>
        </w:tc>
      </w:tr>
      <w:tr w:rsidR="00B32D7E" w:rsidTr="00B44134">
        <w:trPr>
          <w:ins w:id="2664" w:author="Laine" w:date="2021-03-29T10:59:00Z"/>
        </w:trPr>
        <w:tc>
          <w:tcPr>
            <w:tcW w:w="7796" w:type="dxa"/>
            <w:vAlign w:val="center"/>
            <w:tcPrChange w:id="2665" w:author="Laine" w:date="2021-03-29T11:34:00Z">
              <w:tcPr>
                <w:tcW w:w="5303" w:type="dxa"/>
              </w:tcPr>
            </w:tcPrChange>
          </w:tcPr>
          <w:p w:rsidR="00B32D7E" w:rsidRPr="00B32D7E" w:rsidRDefault="00B32D7E">
            <w:pPr>
              <w:pStyle w:val="PargrafodaLista"/>
              <w:ind w:left="0"/>
              <w:rPr>
                <w:ins w:id="2666" w:author="Laine" w:date="2021-03-29T10:59:00Z"/>
                <w:rPrChange w:id="2667" w:author="Laine" w:date="2021-03-29T11:11:00Z">
                  <w:rPr>
                    <w:ins w:id="2668" w:author="Laine" w:date="2021-03-29T10:59:00Z"/>
                    <w:b/>
                    <w:sz w:val="24"/>
                    <w:szCs w:val="24"/>
                  </w:rPr>
                </w:rPrChange>
              </w:rPr>
              <w:pPrChange w:id="2669" w:author="Laine" w:date="2021-03-29T11:11:00Z">
                <w:pPr>
                  <w:spacing w:after="200" w:line="360" w:lineRule="auto"/>
                </w:pPr>
              </w:pPrChange>
            </w:pPr>
            <w:proofErr w:type="spellStart"/>
            <w:ins w:id="2670" w:author="Laine" w:date="2021-03-29T11:01:00Z">
              <w:r w:rsidRPr="00B32D7E">
                <w:rPr>
                  <w:rPrChange w:id="2671" w:author="Laine" w:date="2021-03-29T11:11:00Z">
                    <w:rPr>
                      <w:rFonts w:eastAsia="Times New Roman" w:cs="Tahoma"/>
                      <w:i/>
                      <w:color w:val="002060"/>
                      <w:sz w:val="18"/>
                      <w:szCs w:val="18"/>
                      <w:lang w:eastAsia="pt-BR"/>
                    </w:rPr>
                  </w:rPrChange>
                </w:rPr>
                <w:t>Arline</w:t>
              </w:r>
              <w:proofErr w:type="spellEnd"/>
              <w:r w:rsidRPr="00B32D7E">
                <w:rPr>
                  <w:rPrChange w:id="2672" w:author="Laine" w:date="2021-03-29T11:11:00Z">
                    <w:rPr>
                      <w:rFonts w:eastAsia="Times New Roman" w:cs="Tahoma"/>
                      <w:i/>
                      <w:color w:val="002060"/>
                      <w:sz w:val="18"/>
                      <w:szCs w:val="18"/>
                      <w:lang w:eastAsia="pt-BR"/>
                    </w:rPr>
                  </w:rPrChange>
                </w:rPr>
                <w:t xml:space="preserve"> </w:t>
              </w:r>
              <w:proofErr w:type="spellStart"/>
              <w:r w:rsidRPr="00B32D7E">
                <w:rPr>
                  <w:rPrChange w:id="2673" w:author="Laine" w:date="2021-03-29T11:11:00Z">
                    <w:rPr>
                      <w:rFonts w:eastAsia="Times New Roman" w:cs="Tahoma"/>
                      <w:i/>
                      <w:color w:val="002060"/>
                      <w:sz w:val="18"/>
                      <w:szCs w:val="18"/>
                      <w:lang w:eastAsia="pt-BR"/>
                    </w:rPr>
                  </w:rPrChange>
                </w:rPr>
                <w:t>Cybelle</w:t>
              </w:r>
              <w:proofErr w:type="spellEnd"/>
              <w:r w:rsidRPr="00B32D7E">
                <w:rPr>
                  <w:rPrChange w:id="2674" w:author="Laine" w:date="2021-03-29T11:11:00Z">
                    <w:rPr>
                      <w:rFonts w:eastAsia="Times New Roman" w:cs="Tahoma"/>
                      <w:i/>
                      <w:color w:val="002060"/>
                      <w:sz w:val="18"/>
                      <w:szCs w:val="18"/>
                      <w:lang w:eastAsia="pt-BR"/>
                    </w:rPr>
                  </w:rPrChange>
                </w:rPr>
                <w:t xml:space="preserve"> Barcellos Faccin</w:t>
              </w:r>
            </w:ins>
            <w:ins w:id="2675" w:author="Laine" w:date="2021-03-29T11:11:00Z">
              <w:r>
                <w:t xml:space="preserve">, </w:t>
              </w:r>
            </w:ins>
            <w:proofErr w:type="spellStart"/>
            <w:ins w:id="2676" w:author="Laine" w:date="2021-03-29T11:01:00Z">
              <w:r w:rsidRPr="00B32D7E">
                <w:rPr>
                  <w:rPrChange w:id="2677" w:author="Laine" w:date="2021-03-29T11:11:00Z">
                    <w:rPr>
                      <w:rFonts w:eastAsia="Times New Roman" w:cs="Tahoma"/>
                      <w:i/>
                      <w:color w:val="002060"/>
                      <w:sz w:val="18"/>
                      <w:szCs w:val="18"/>
                      <w:lang w:eastAsia="pt-BR"/>
                    </w:rPr>
                  </w:rPrChange>
                </w:rPr>
                <w:t>Catia</w:t>
              </w:r>
              <w:proofErr w:type="spellEnd"/>
              <w:r w:rsidRPr="00B32D7E">
                <w:rPr>
                  <w:rPrChange w:id="2678" w:author="Laine" w:date="2021-03-29T11:11:00Z">
                    <w:rPr>
                      <w:rFonts w:eastAsia="Times New Roman" w:cs="Tahoma"/>
                      <w:i/>
                      <w:color w:val="002060"/>
                      <w:sz w:val="18"/>
                      <w:szCs w:val="18"/>
                      <w:lang w:eastAsia="pt-BR"/>
                    </w:rPr>
                  </w:rPrChange>
                </w:rPr>
                <w:t xml:space="preserve"> França</w:t>
              </w:r>
            </w:ins>
            <w:ins w:id="2679" w:author="Laine" w:date="2021-03-29T11:11:00Z">
              <w:r>
                <w:t xml:space="preserve">, </w:t>
              </w:r>
            </w:ins>
            <w:ins w:id="2680" w:author="Laine" w:date="2021-03-29T11:01:00Z">
              <w:r w:rsidRPr="00B32D7E">
                <w:rPr>
                  <w:rPrChange w:id="2681" w:author="Laine" w:date="2021-03-29T11:11:00Z">
                    <w:rPr>
                      <w:rFonts w:eastAsia="Times New Roman" w:cs="Tahoma"/>
                      <w:i/>
                      <w:color w:val="002060"/>
                      <w:sz w:val="18"/>
                      <w:szCs w:val="18"/>
                      <w:lang w:eastAsia="pt-BR"/>
                    </w:rPr>
                  </w:rPrChange>
                </w:rPr>
                <w:t xml:space="preserve">Eder dos Santos </w:t>
              </w:r>
              <w:proofErr w:type="gramStart"/>
              <w:r w:rsidRPr="00B32D7E">
                <w:rPr>
                  <w:rPrChange w:id="2682" w:author="Laine" w:date="2021-03-29T11:11:00Z">
                    <w:rPr>
                      <w:rFonts w:eastAsia="Times New Roman" w:cs="Tahoma"/>
                      <w:i/>
                      <w:color w:val="002060"/>
                      <w:sz w:val="18"/>
                      <w:szCs w:val="18"/>
                      <w:lang w:eastAsia="pt-BR"/>
                    </w:rPr>
                  </w:rPrChange>
                </w:rPr>
                <w:t xml:space="preserve">Silva </w:t>
              </w:r>
            </w:ins>
            <w:ins w:id="2683" w:author="Laine" w:date="2021-03-29T11:11:00Z">
              <w:r>
                <w:t>,</w:t>
              </w:r>
              <w:proofErr w:type="gramEnd"/>
              <w:r>
                <w:t xml:space="preserve"> </w:t>
              </w:r>
            </w:ins>
            <w:ins w:id="2684" w:author="Laine" w:date="2021-03-29T11:01:00Z">
              <w:r w:rsidRPr="00B32D7E">
                <w:rPr>
                  <w:rPrChange w:id="2685" w:author="Laine" w:date="2021-03-29T11:11:00Z">
                    <w:rPr>
                      <w:rFonts w:eastAsia="Times New Roman" w:cs="Tahoma"/>
                      <w:i/>
                      <w:color w:val="002060"/>
                      <w:sz w:val="18"/>
                      <w:szCs w:val="18"/>
                      <w:lang w:eastAsia="pt-BR"/>
                    </w:rPr>
                  </w:rPrChange>
                </w:rPr>
                <w:t xml:space="preserve">Mariana </w:t>
              </w:r>
              <w:proofErr w:type="spellStart"/>
              <w:r w:rsidRPr="00B32D7E">
                <w:rPr>
                  <w:rPrChange w:id="2686" w:author="Laine" w:date="2021-03-29T11:11:00Z">
                    <w:rPr>
                      <w:rFonts w:eastAsia="Times New Roman" w:cs="Tahoma"/>
                      <w:i/>
                      <w:color w:val="002060"/>
                      <w:sz w:val="18"/>
                      <w:szCs w:val="18"/>
                      <w:lang w:eastAsia="pt-BR"/>
                    </w:rPr>
                  </w:rPrChange>
                </w:rPr>
                <w:t>Carioni</w:t>
              </w:r>
            </w:ins>
            <w:proofErr w:type="spellEnd"/>
            <w:ins w:id="2687" w:author="Laine" w:date="2021-03-29T11:11:00Z">
              <w:r>
                <w:t xml:space="preserve">, </w:t>
              </w:r>
            </w:ins>
            <w:ins w:id="2688" w:author="Laine" w:date="2021-03-29T11:01:00Z">
              <w:r w:rsidRPr="00B32D7E">
                <w:rPr>
                  <w:rPrChange w:id="2689" w:author="Laine" w:date="2021-03-29T11:11:00Z">
                    <w:rPr>
                      <w:rFonts w:eastAsia="Times New Roman" w:cs="Tahoma"/>
                      <w:i/>
                      <w:color w:val="002060"/>
                      <w:sz w:val="18"/>
                      <w:szCs w:val="18"/>
                      <w:lang w:eastAsia="pt-BR"/>
                    </w:rPr>
                  </w:rPrChange>
                </w:rPr>
                <w:t>Mariana Oliveira</w:t>
              </w:r>
            </w:ins>
            <w:ins w:id="2690" w:author="Laine" w:date="2021-03-29T11:11:00Z">
              <w:r>
                <w:t xml:space="preserve">, </w:t>
              </w:r>
            </w:ins>
            <w:ins w:id="2691" w:author="Laine" w:date="2021-03-29T11:01:00Z">
              <w:r w:rsidRPr="00B32D7E">
                <w:rPr>
                  <w:rPrChange w:id="2692" w:author="Laine" w:date="2021-03-29T11:11:00Z">
                    <w:rPr>
                      <w:rFonts w:eastAsia="Times New Roman" w:cs="Tahoma"/>
                      <w:i/>
                      <w:color w:val="002060"/>
                      <w:sz w:val="18"/>
                      <w:szCs w:val="18"/>
                      <w:lang w:eastAsia="pt-BR"/>
                    </w:rPr>
                  </w:rPrChange>
                </w:rPr>
                <w:t>Soraia Beatrice</w:t>
              </w:r>
            </w:ins>
            <w:ins w:id="2693" w:author="Laine" w:date="2021-03-29T11:11:00Z">
              <w:r>
                <w:t xml:space="preserve">, </w:t>
              </w:r>
            </w:ins>
            <w:ins w:id="2694" w:author="Laine" w:date="2021-03-29T11:01:00Z">
              <w:r w:rsidRPr="00B32D7E">
                <w:rPr>
                  <w:rPrChange w:id="2695" w:author="Laine" w:date="2021-03-29T11:11:00Z">
                    <w:rPr>
                      <w:rFonts w:eastAsia="Times New Roman" w:cs="Tahoma"/>
                      <w:i/>
                      <w:color w:val="002060"/>
                      <w:sz w:val="18"/>
                      <w:szCs w:val="18"/>
                      <w:lang w:eastAsia="pt-BR"/>
                    </w:rPr>
                  </w:rPrChange>
                </w:rPr>
                <w:t xml:space="preserve">Vinicius </w:t>
              </w:r>
              <w:proofErr w:type="spellStart"/>
              <w:r w:rsidRPr="00B32D7E">
                <w:rPr>
                  <w:rPrChange w:id="2696" w:author="Laine" w:date="2021-03-29T11:11:00Z">
                    <w:rPr>
                      <w:rFonts w:eastAsia="Times New Roman" w:cs="Tahoma"/>
                      <w:i/>
                      <w:color w:val="002060"/>
                      <w:sz w:val="18"/>
                      <w:szCs w:val="18"/>
                      <w:lang w:eastAsia="pt-BR"/>
                    </w:rPr>
                  </w:rPrChange>
                </w:rPr>
                <w:t>Goes</w:t>
              </w:r>
            </w:ins>
            <w:proofErr w:type="spellEnd"/>
          </w:p>
        </w:tc>
        <w:tc>
          <w:tcPr>
            <w:tcW w:w="2494" w:type="dxa"/>
            <w:vAlign w:val="center"/>
            <w:tcPrChange w:id="2697" w:author="Laine" w:date="2021-03-29T11:34:00Z">
              <w:tcPr>
                <w:tcW w:w="5303" w:type="dxa"/>
              </w:tcPr>
            </w:tcPrChange>
          </w:tcPr>
          <w:p w:rsidR="00B32D7E" w:rsidRPr="00C84C1D" w:rsidRDefault="00C84C1D">
            <w:pPr>
              <w:rPr>
                <w:ins w:id="2698" w:author="Laine" w:date="2021-03-29T10:59:00Z"/>
                <w:b/>
                <w:rPrChange w:id="2699" w:author="Laine" w:date="2021-03-29T11:48:00Z">
                  <w:rPr>
                    <w:ins w:id="2700" w:author="Laine" w:date="2021-03-29T10:59:00Z"/>
                    <w:b/>
                    <w:sz w:val="24"/>
                    <w:szCs w:val="24"/>
                  </w:rPr>
                </w:rPrChange>
              </w:rPr>
              <w:pPrChange w:id="2701" w:author="Laine" w:date="2021-03-29T11:47:00Z">
                <w:pPr>
                  <w:spacing w:after="200" w:line="360" w:lineRule="auto"/>
                </w:pPr>
              </w:pPrChange>
            </w:pPr>
            <w:ins w:id="2702" w:author="Laine" w:date="2021-03-29T11:48:00Z">
              <w:r w:rsidRPr="00C84C1D">
                <w:rPr>
                  <w:rFonts w:ascii="Arial" w:eastAsia="Times New Roman" w:hAnsi="Arial" w:cs="Arial"/>
                  <w:b/>
                  <w:sz w:val="20"/>
                  <w:szCs w:val="20"/>
                  <w:lang w:eastAsia="pt-BR"/>
                  <w:rPrChange w:id="2703" w:author="Laine" w:date="2021-03-29T11:48:00Z">
                    <w:rPr>
                      <w:rFonts w:ascii="Arial" w:eastAsia="Times New Roman" w:hAnsi="Arial" w:cs="Arial"/>
                      <w:sz w:val="20"/>
                      <w:szCs w:val="20"/>
                      <w:lang w:eastAsia="pt-BR"/>
                    </w:rPr>
                  </w:rPrChange>
                </w:rPr>
                <w:t>Irmandade Senhor Jesus dos Passos de Imperial Hospital de Caridade</w:t>
              </w:r>
            </w:ins>
          </w:p>
        </w:tc>
      </w:tr>
      <w:tr w:rsidR="00B32D7E" w:rsidTr="00B44134">
        <w:trPr>
          <w:ins w:id="2704" w:author="Laine" w:date="2021-03-29T10:59:00Z"/>
        </w:trPr>
        <w:tc>
          <w:tcPr>
            <w:tcW w:w="7796" w:type="dxa"/>
            <w:vAlign w:val="center"/>
            <w:tcPrChange w:id="2705" w:author="Laine" w:date="2021-03-29T11:34:00Z">
              <w:tcPr>
                <w:tcW w:w="5303" w:type="dxa"/>
              </w:tcPr>
            </w:tcPrChange>
          </w:tcPr>
          <w:p w:rsidR="00B32D7E" w:rsidRDefault="00B32D7E">
            <w:pPr>
              <w:pStyle w:val="PargrafodaLista"/>
              <w:ind w:left="0"/>
              <w:rPr>
                <w:ins w:id="2706" w:author="Laine" w:date="2021-03-29T11:15:00Z"/>
              </w:rPr>
              <w:pPrChange w:id="2707" w:author="Laine" w:date="2021-03-29T11:15:00Z">
                <w:pPr>
                  <w:spacing w:after="200" w:line="360" w:lineRule="auto"/>
                </w:pPr>
              </w:pPrChange>
            </w:pPr>
            <w:ins w:id="2708" w:author="Laine" w:date="2021-03-29T11:01:00Z">
              <w:r w:rsidRPr="00B32D7E">
                <w:rPr>
                  <w:rPrChange w:id="2709" w:author="Laine" w:date="2021-03-29T11:12:00Z">
                    <w:rPr>
                      <w:rFonts w:eastAsia="Times New Roman" w:cs="Tahoma"/>
                      <w:i/>
                      <w:color w:val="002060"/>
                      <w:sz w:val="18"/>
                      <w:szCs w:val="18"/>
                      <w:lang w:eastAsia="pt-BR"/>
                    </w:rPr>
                  </w:rPrChange>
                </w:rPr>
                <w:t>Cléo Guimaraes</w:t>
              </w:r>
            </w:ins>
            <w:ins w:id="2710" w:author="Laine" w:date="2021-03-29T11:12:00Z">
              <w:r>
                <w:t xml:space="preserve">, </w:t>
              </w:r>
            </w:ins>
            <w:ins w:id="2711" w:author="Laine" w:date="2021-03-29T11:01:00Z">
              <w:r w:rsidRPr="00B32D7E">
                <w:rPr>
                  <w:rPrChange w:id="2712" w:author="Laine" w:date="2021-03-29T11:12:00Z">
                    <w:rPr>
                      <w:rFonts w:eastAsia="Times New Roman" w:cs="Tahoma"/>
                      <w:i/>
                      <w:color w:val="002060"/>
                      <w:sz w:val="18"/>
                      <w:szCs w:val="18"/>
                      <w:lang w:eastAsia="pt-BR"/>
                    </w:rPr>
                  </w:rPrChange>
                </w:rPr>
                <w:t>Fabiana Cabral Castro</w:t>
              </w:r>
            </w:ins>
            <w:ins w:id="2713" w:author="Laine" w:date="2021-03-29T11:12:00Z">
              <w:r>
                <w:t xml:space="preserve">, </w:t>
              </w:r>
            </w:ins>
            <w:ins w:id="2714" w:author="Laine" w:date="2021-03-29T11:01:00Z">
              <w:r w:rsidRPr="00B32D7E">
                <w:rPr>
                  <w:rPrChange w:id="2715" w:author="Laine" w:date="2021-03-29T11:12:00Z">
                    <w:rPr>
                      <w:rFonts w:eastAsia="Times New Roman" w:cs="Tahoma"/>
                      <w:i/>
                      <w:color w:val="002060"/>
                      <w:sz w:val="18"/>
                      <w:szCs w:val="18"/>
                      <w:lang w:eastAsia="pt-BR"/>
                    </w:rPr>
                  </w:rPrChange>
                </w:rPr>
                <w:t>Flávio Nogueira</w:t>
              </w:r>
            </w:ins>
            <w:ins w:id="2716" w:author="Laine" w:date="2021-03-29T11:12:00Z">
              <w:r>
                <w:t xml:space="preserve">, </w:t>
              </w:r>
            </w:ins>
            <w:ins w:id="2717" w:author="Laine" w:date="2021-03-29T11:01:00Z">
              <w:r w:rsidRPr="00B32D7E">
                <w:rPr>
                  <w:rPrChange w:id="2718" w:author="Laine" w:date="2021-03-29T11:12:00Z">
                    <w:rPr>
                      <w:rFonts w:eastAsia="Times New Roman" w:cs="Tahoma"/>
                      <w:i/>
                      <w:color w:val="002060"/>
                      <w:sz w:val="18"/>
                      <w:szCs w:val="18"/>
                      <w:lang w:eastAsia="pt-BR"/>
                    </w:rPr>
                  </w:rPrChange>
                </w:rPr>
                <w:t>Jessica Cardoso</w:t>
              </w:r>
            </w:ins>
          </w:p>
          <w:p w:rsidR="00DD1090" w:rsidRPr="00B32D7E" w:rsidRDefault="00DD1090">
            <w:pPr>
              <w:pStyle w:val="PargrafodaLista"/>
              <w:ind w:left="0"/>
              <w:rPr>
                <w:ins w:id="2719" w:author="Laine" w:date="2021-03-29T10:59:00Z"/>
                <w:rPrChange w:id="2720" w:author="Laine" w:date="2021-03-29T11:12:00Z">
                  <w:rPr>
                    <w:ins w:id="2721" w:author="Laine" w:date="2021-03-29T10:59:00Z"/>
                    <w:b/>
                    <w:sz w:val="24"/>
                    <w:szCs w:val="24"/>
                  </w:rPr>
                </w:rPrChange>
              </w:rPr>
              <w:pPrChange w:id="2722" w:author="Laine" w:date="2021-03-29T11:15:00Z">
                <w:pPr>
                  <w:spacing w:after="200" w:line="360" w:lineRule="auto"/>
                </w:pPr>
              </w:pPrChange>
            </w:pPr>
          </w:p>
        </w:tc>
        <w:tc>
          <w:tcPr>
            <w:tcW w:w="2494" w:type="dxa"/>
            <w:vAlign w:val="center"/>
            <w:tcPrChange w:id="2723" w:author="Laine" w:date="2021-03-29T11:34:00Z">
              <w:tcPr>
                <w:tcW w:w="5303" w:type="dxa"/>
              </w:tcPr>
            </w:tcPrChange>
          </w:tcPr>
          <w:p w:rsidR="00B32D7E" w:rsidRPr="00B44134" w:rsidRDefault="00B32D7E">
            <w:pPr>
              <w:rPr>
                <w:ins w:id="2724" w:author="Laine" w:date="2021-03-29T11:12:00Z"/>
                <w:rFonts w:eastAsia="Times New Roman" w:cs="Arial"/>
                <w:bCs/>
                <w:kern w:val="24"/>
                <w:lang w:eastAsia="pt-BR"/>
                <w:rPrChange w:id="2725" w:author="Laine" w:date="2021-03-29T11:33:00Z">
                  <w:rPr>
                    <w:ins w:id="2726" w:author="Laine" w:date="2021-03-29T11:12:00Z"/>
                    <w:rFonts w:eastAsia="Times New Roman" w:cs="Arial"/>
                    <w:b/>
                    <w:bCs/>
                    <w:kern w:val="24"/>
                    <w:sz w:val="18"/>
                    <w:szCs w:val="18"/>
                    <w:lang w:eastAsia="pt-BR"/>
                  </w:rPr>
                </w:rPrChange>
              </w:rPr>
              <w:pPrChange w:id="2727" w:author="Laine" w:date="2021-03-29T11:34:00Z">
                <w:pPr>
                  <w:spacing w:after="200" w:line="360" w:lineRule="auto"/>
                </w:pPr>
              </w:pPrChange>
            </w:pPr>
          </w:p>
          <w:p w:rsidR="00B32D7E" w:rsidRPr="00C84C1D" w:rsidRDefault="00C379B3">
            <w:pPr>
              <w:rPr>
                <w:ins w:id="2728" w:author="Laine" w:date="2021-03-29T11:12:00Z"/>
                <w:rFonts w:eastAsia="Times New Roman" w:cs="Arial"/>
                <w:b/>
                <w:bCs/>
                <w:kern w:val="24"/>
                <w:lang w:eastAsia="pt-BR"/>
                <w:rPrChange w:id="2729" w:author="Laine" w:date="2021-03-29T11:48:00Z">
                  <w:rPr>
                    <w:ins w:id="2730" w:author="Laine" w:date="2021-03-29T11:12:00Z"/>
                    <w:rFonts w:eastAsia="Times New Roman" w:cs="Arial"/>
                    <w:b/>
                    <w:bCs/>
                    <w:kern w:val="24"/>
                    <w:sz w:val="18"/>
                    <w:szCs w:val="18"/>
                    <w:lang w:eastAsia="pt-BR"/>
                  </w:rPr>
                </w:rPrChange>
              </w:rPr>
              <w:pPrChange w:id="2731" w:author="Laine" w:date="2021-03-29T11:34:00Z">
                <w:pPr>
                  <w:spacing w:after="200" w:line="360" w:lineRule="auto"/>
                </w:pPr>
              </w:pPrChange>
            </w:pPr>
            <w:ins w:id="2732" w:author="Laine" w:date="2021-03-29T11:25:00Z">
              <w:r w:rsidRPr="00C84C1D">
                <w:rPr>
                  <w:rFonts w:eastAsia="Times New Roman" w:cs="Arial"/>
                  <w:b/>
                  <w:lang w:eastAsia="pt-BR"/>
                  <w:rPrChange w:id="2733" w:author="Laine" w:date="2021-03-29T11:48:00Z">
                    <w:rPr>
                      <w:rFonts w:ascii="Arial" w:eastAsia="Times New Roman" w:hAnsi="Arial" w:cs="Arial"/>
                      <w:sz w:val="20"/>
                      <w:szCs w:val="20"/>
                      <w:lang w:eastAsia="pt-BR"/>
                    </w:rPr>
                  </w:rPrChange>
                </w:rPr>
                <w:t>Casa de Saúde Santa Marcelina – Itaquera</w:t>
              </w:r>
            </w:ins>
          </w:p>
          <w:p w:rsidR="00B32D7E" w:rsidRPr="00B44134" w:rsidRDefault="00B32D7E">
            <w:pPr>
              <w:rPr>
                <w:ins w:id="2734" w:author="Laine" w:date="2021-03-29T10:59:00Z"/>
                <w:rFonts w:eastAsia="Times New Roman" w:cs="Arial"/>
                <w:bCs/>
                <w:kern w:val="24"/>
                <w:lang w:eastAsia="pt-BR"/>
                <w:rPrChange w:id="2735" w:author="Laine" w:date="2021-03-29T11:33:00Z">
                  <w:rPr>
                    <w:ins w:id="2736" w:author="Laine" w:date="2021-03-29T10:59:00Z"/>
                    <w:b/>
                    <w:sz w:val="24"/>
                    <w:szCs w:val="24"/>
                  </w:rPr>
                </w:rPrChange>
              </w:rPr>
              <w:pPrChange w:id="2737" w:author="Laine" w:date="2021-03-29T11:34:00Z">
                <w:pPr>
                  <w:spacing w:after="200" w:line="360" w:lineRule="auto"/>
                </w:pPr>
              </w:pPrChange>
            </w:pPr>
          </w:p>
        </w:tc>
      </w:tr>
      <w:tr w:rsidR="00B32D7E" w:rsidTr="00B44134">
        <w:trPr>
          <w:ins w:id="2738" w:author="Laine" w:date="2021-03-29T10:59:00Z"/>
        </w:trPr>
        <w:tc>
          <w:tcPr>
            <w:tcW w:w="7796" w:type="dxa"/>
            <w:vAlign w:val="center"/>
            <w:tcPrChange w:id="2739" w:author="Laine" w:date="2021-03-29T11:34:00Z">
              <w:tcPr>
                <w:tcW w:w="5303" w:type="dxa"/>
              </w:tcPr>
            </w:tcPrChange>
          </w:tcPr>
          <w:p w:rsidR="00B32D7E" w:rsidRDefault="00B32D7E">
            <w:pPr>
              <w:pStyle w:val="PargrafodaLista"/>
              <w:ind w:left="0"/>
              <w:rPr>
                <w:ins w:id="2740" w:author="Laine" w:date="2021-03-29T11:15:00Z"/>
              </w:rPr>
              <w:pPrChange w:id="2741" w:author="Laine" w:date="2021-03-29T11:13:00Z">
                <w:pPr>
                  <w:spacing w:after="200" w:line="360" w:lineRule="auto"/>
                </w:pPr>
              </w:pPrChange>
            </w:pPr>
            <w:ins w:id="2742" w:author="Laine" w:date="2021-03-29T11:01:00Z">
              <w:r w:rsidRPr="00B32D7E">
                <w:rPr>
                  <w:rPrChange w:id="2743" w:author="Laine" w:date="2021-03-29T11:13:00Z">
                    <w:rPr>
                      <w:rFonts w:eastAsia="Times New Roman" w:cs="Tahoma"/>
                      <w:i/>
                      <w:color w:val="002060"/>
                      <w:sz w:val="18"/>
                      <w:szCs w:val="18"/>
                      <w:lang w:eastAsia="pt-BR"/>
                    </w:rPr>
                  </w:rPrChange>
                </w:rPr>
                <w:t>Andrea Vianna</w:t>
              </w:r>
              <w:r w:rsidRPr="00B32D7E">
                <w:t xml:space="preserve">, </w:t>
              </w:r>
              <w:r w:rsidRPr="00B32D7E">
                <w:rPr>
                  <w:rPrChange w:id="2744" w:author="Laine" w:date="2021-03-29T11:13:00Z">
                    <w:rPr>
                      <w:rFonts w:eastAsia="Times New Roman" w:cs="Tahoma"/>
                      <w:i/>
                      <w:color w:val="002060"/>
                      <w:sz w:val="18"/>
                      <w:szCs w:val="18"/>
                      <w:lang w:eastAsia="pt-BR"/>
                    </w:rPr>
                  </w:rPrChange>
                </w:rPr>
                <w:t>Benjamin Ferreira de Sousa Neto</w:t>
              </w:r>
            </w:ins>
            <w:ins w:id="2745" w:author="Laine" w:date="2021-03-29T11:13:00Z">
              <w:r>
                <w:t xml:space="preserve">, </w:t>
              </w:r>
            </w:ins>
            <w:ins w:id="2746" w:author="Laine" w:date="2021-03-29T11:01:00Z">
              <w:r w:rsidRPr="00B32D7E">
                <w:rPr>
                  <w:rPrChange w:id="2747" w:author="Laine" w:date="2021-03-29T11:13:00Z">
                    <w:rPr>
                      <w:rFonts w:eastAsia="Times New Roman" w:cs="Tahoma"/>
                      <w:i/>
                      <w:color w:val="002060"/>
                      <w:sz w:val="18"/>
                      <w:szCs w:val="18"/>
                      <w:lang w:eastAsia="pt-BR"/>
                    </w:rPr>
                  </w:rPrChange>
                </w:rPr>
                <w:t>Maria do Carmo Freitas</w:t>
              </w:r>
            </w:ins>
            <w:ins w:id="2748" w:author="Laine" w:date="2021-03-29T11:13:00Z">
              <w:r>
                <w:t xml:space="preserve">, </w:t>
              </w:r>
            </w:ins>
            <w:ins w:id="2749" w:author="Laine" w:date="2021-03-29T11:01:00Z">
              <w:r w:rsidRPr="00B32D7E">
                <w:rPr>
                  <w:rPrChange w:id="2750" w:author="Laine" w:date="2021-03-29T11:13:00Z">
                    <w:rPr>
                      <w:rFonts w:eastAsia="Times New Roman" w:cs="Tahoma"/>
                      <w:i/>
                      <w:color w:val="002060"/>
                      <w:sz w:val="18"/>
                      <w:szCs w:val="18"/>
                      <w:lang w:eastAsia="pt-BR"/>
                    </w:rPr>
                  </w:rPrChange>
                </w:rPr>
                <w:t xml:space="preserve">Paula Thereza </w:t>
              </w:r>
              <w:proofErr w:type="spellStart"/>
              <w:r w:rsidRPr="00B32D7E">
                <w:rPr>
                  <w:rPrChange w:id="2751" w:author="Laine" w:date="2021-03-29T11:13:00Z">
                    <w:rPr>
                      <w:rFonts w:eastAsia="Times New Roman" w:cs="Tahoma"/>
                      <w:i/>
                      <w:color w:val="002060"/>
                      <w:sz w:val="18"/>
                      <w:szCs w:val="18"/>
                      <w:lang w:eastAsia="pt-BR"/>
                    </w:rPr>
                  </w:rPrChange>
                </w:rPr>
                <w:t>Dorighetto</w:t>
              </w:r>
              <w:proofErr w:type="spellEnd"/>
              <w:r w:rsidRPr="00B32D7E">
                <w:rPr>
                  <w:rPrChange w:id="2752" w:author="Laine" w:date="2021-03-29T11:13:00Z">
                    <w:rPr>
                      <w:rFonts w:eastAsia="Times New Roman" w:cs="Tahoma"/>
                      <w:i/>
                      <w:color w:val="002060"/>
                      <w:sz w:val="18"/>
                      <w:szCs w:val="18"/>
                      <w:lang w:eastAsia="pt-BR"/>
                    </w:rPr>
                  </w:rPrChange>
                </w:rPr>
                <w:t xml:space="preserve"> </w:t>
              </w:r>
            </w:ins>
            <w:ins w:id="2753" w:author="Laine" w:date="2021-03-29T11:13:00Z">
              <w:r>
                <w:t xml:space="preserve">, </w:t>
              </w:r>
            </w:ins>
            <w:ins w:id="2754" w:author="Laine" w:date="2021-03-29T11:01:00Z">
              <w:r w:rsidRPr="00B32D7E">
                <w:rPr>
                  <w:rPrChange w:id="2755" w:author="Laine" w:date="2021-03-29T11:13:00Z">
                    <w:rPr>
                      <w:rFonts w:eastAsia="Times New Roman" w:cs="Tahoma"/>
                      <w:i/>
                      <w:color w:val="002060"/>
                      <w:sz w:val="18"/>
                      <w:szCs w:val="18"/>
                      <w:lang w:eastAsia="pt-BR"/>
                    </w:rPr>
                  </w:rPrChange>
                </w:rPr>
                <w:t xml:space="preserve">Valdemir </w:t>
              </w:r>
              <w:proofErr w:type="spellStart"/>
              <w:r w:rsidRPr="00B32D7E">
                <w:rPr>
                  <w:rPrChange w:id="2756" w:author="Laine" w:date="2021-03-29T11:13:00Z">
                    <w:rPr>
                      <w:rFonts w:eastAsia="Times New Roman" w:cs="Tahoma"/>
                      <w:i/>
                      <w:color w:val="002060"/>
                      <w:sz w:val="18"/>
                      <w:szCs w:val="18"/>
                      <w:lang w:eastAsia="pt-BR"/>
                    </w:rPr>
                  </w:rPrChange>
                </w:rPr>
                <w:t>Fernille</w:t>
              </w:r>
              <w:proofErr w:type="spellEnd"/>
              <w:r w:rsidRPr="00B32D7E">
                <w:rPr>
                  <w:rPrChange w:id="2757" w:author="Laine" w:date="2021-03-29T11:13:00Z">
                    <w:rPr>
                      <w:rFonts w:eastAsia="Times New Roman" w:cs="Tahoma"/>
                      <w:i/>
                      <w:color w:val="002060"/>
                      <w:sz w:val="18"/>
                      <w:szCs w:val="18"/>
                      <w:lang w:eastAsia="pt-BR"/>
                    </w:rPr>
                  </w:rPrChange>
                </w:rPr>
                <w:t xml:space="preserve"> </w:t>
              </w:r>
              <w:proofErr w:type="spellStart"/>
              <w:r w:rsidRPr="00B32D7E">
                <w:rPr>
                  <w:rPrChange w:id="2758" w:author="Laine" w:date="2021-03-29T11:13:00Z">
                    <w:rPr>
                      <w:rFonts w:eastAsia="Times New Roman" w:cs="Tahoma"/>
                      <w:i/>
                      <w:color w:val="002060"/>
                      <w:sz w:val="18"/>
                      <w:szCs w:val="18"/>
                      <w:lang w:eastAsia="pt-BR"/>
                    </w:rPr>
                  </w:rPrChange>
                </w:rPr>
                <w:t>Giratto</w:t>
              </w:r>
            </w:ins>
            <w:proofErr w:type="spellEnd"/>
          </w:p>
          <w:p w:rsidR="00DD1090" w:rsidRPr="00B32D7E" w:rsidRDefault="00DD1090">
            <w:pPr>
              <w:pStyle w:val="PargrafodaLista"/>
              <w:ind w:left="0"/>
              <w:rPr>
                <w:ins w:id="2759" w:author="Laine" w:date="2021-03-29T10:59:00Z"/>
                <w:rPrChange w:id="2760" w:author="Laine" w:date="2021-03-29T11:13:00Z">
                  <w:rPr>
                    <w:ins w:id="2761" w:author="Laine" w:date="2021-03-29T10:59:00Z"/>
                    <w:b/>
                    <w:sz w:val="24"/>
                    <w:szCs w:val="24"/>
                  </w:rPr>
                </w:rPrChange>
              </w:rPr>
              <w:pPrChange w:id="2762" w:author="Laine" w:date="2021-03-29T11:13:00Z">
                <w:pPr>
                  <w:spacing w:after="200" w:line="360" w:lineRule="auto"/>
                </w:pPr>
              </w:pPrChange>
            </w:pPr>
          </w:p>
        </w:tc>
        <w:tc>
          <w:tcPr>
            <w:tcW w:w="2494" w:type="dxa"/>
            <w:vAlign w:val="center"/>
            <w:tcPrChange w:id="2763" w:author="Laine" w:date="2021-03-29T11:34:00Z">
              <w:tcPr>
                <w:tcW w:w="5303" w:type="dxa"/>
              </w:tcPr>
            </w:tcPrChange>
          </w:tcPr>
          <w:p w:rsidR="00B32D7E" w:rsidRPr="00C84C1D" w:rsidRDefault="00C84C1D">
            <w:pPr>
              <w:rPr>
                <w:ins w:id="2764" w:author="Laine" w:date="2021-03-29T10:59:00Z"/>
                <w:rFonts w:eastAsia="Times New Roman" w:cs="Arial"/>
                <w:b/>
                <w:bCs/>
                <w:kern w:val="24"/>
                <w:lang w:eastAsia="pt-BR"/>
                <w:rPrChange w:id="2765" w:author="Laine" w:date="2021-03-29T11:48:00Z">
                  <w:rPr>
                    <w:ins w:id="2766" w:author="Laine" w:date="2021-03-29T10:59:00Z"/>
                    <w:b/>
                    <w:sz w:val="24"/>
                    <w:szCs w:val="24"/>
                  </w:rPr>
                </w:rPrChange>
              </w:rPr>
              <w:pPrChange w:id="2767" w:author="Laine" w:date="2021-03-29T11:34:00Z">
                <w:pPr>
                  <w:spacing w:after="200" w:line="360" w:lineRule="auto"/>
                </w:pPr>
              </w:pPrChange>
            </w:pPr>
            <w:ins w:id="2768" w:author="Laine" w:date="2021-03-29T11:48:00Z">
              <w:r w:rsidRPr="00C84C1D">
                <w:rPr>
                  <w:rFonts w:ascii="Arial" w:eastAsia="Times New Roman" w:hAnsi="Arial" w:cs="Arial"/>
                  <w:b/>
                  <w:sz w:val="20"/>
                  <w:szCs w:val="20"/>
                  <w:lang w:eastAsia="pt-BR"/>
                  <w:rPrChange w:id="2769" w:author="Laine" w:date="2021-03-29T11:48:00Z">
                    <w:rPr>
                      <w:rFonts w:ascii="Arial" w:eastAsia="Times New Roman" w:hAnsi="Arial" w:cs="Arial"/>
                      <w:sz w:val="20"/>
                      <w:szCs w:val="20"/>
                      <w:lang w:eastAsia="pt-BR"/>
                    </w:rPr>
                  </w:rPrChange>
                </w:rPr>
                <w:t xml:space="preserve">Hospital Regional do Sudeste do Pará </w:t>
              </w:r>
              <w:proofErr w:type="spellStart"/>
              <w:r w:rsidRPr="00C84C1D">
                <w:rPr>
                  <w:rFonts w:ascii="Arial" w:eastAsia="Times New Roman" w:hAnsi="Arial" w:cs="Arial"/>
                  <w:b/>
                  <w:sz w:val="20"/>
                  <w:szCs w:val="20"/>
                  <w:lang w:eastAsia="pt-BR"/>
                  <w:rPrChange w:id="2770" w:author="Laine" w:date="2021-03-29T11:48:00Z">
                    <w:rPr>
                      <w:rFonts w:ascii="Arial" w:eastAsia="Times New Roman" w:hAnsi="Arial" w:cs="Arial"/>
                      <w:sz w:val="20"/>
                      <w:szCs w:val="20"/>
                      <w:lang w:eastAsia="pt-BR"/>
                    </w:rPr>
                  </w:rPrChange>
                </w:rPr>
                <w:t>Dr</w:t>
              </w:r>
              <w:proofErr w:type="spellEnd"/>
              <w:r w:rsidRPr="00C84C1D">
                <w:rPr>
                  <w:rFonts w:ascii="Arial" w:eastAsia="Times New Roman" w:hAnsi="Arial" w:cs="Arial"/>
                  <w:b/>
                  <w:sz w:val="20"/>
                  <w:szCs w:val="20"/>
                  <w:lang w:eastAsia="pt-BR"/>
                  <w:rPrChange w:id="2771" w:author="Laine" w:date="2021-03-29T11:48:00Z">
                    <w:rPr>
                      <w:rFonts w:ascii="Arial" w:eastAsia="Times New Roman" w:hAnsi="Arial" w:cs="Arial"/>
                      <w:sz w:val="20"/>
                      <w:szCs w:val="20"/>
                      <w:lang w:eastAsia="pt-BR"/>
                    </w:rPr>
                  </w:rPrChange>
                </w:rPr>
                <w:t xml:space="preserve"> Geraldo Veloso - Marabá</w:t>
              </w:r>
            </w:ins>
          </w:p>
        </w:tc>
      </w:tr>
      <w:tr w:rsidR="00B32D7E" w:rsidRPr="00B32D7E" w:rsidTr="00B44134">
        <w:trPr>
          <w:ins w:id="2772" w:author="Laine" w:date="2021-03-29T10:59:00Z"/>
        </w:trPr>
        <w:tc>
          <w:tcPr>
            <w:tcW w:w="7796" w:type="dxa"/>
            <w:vAlign w:val="center"/>
            <w:tcPrChange w:id="2773" w:author="Laine" w:date="2021-03-29T11:34:00Z">
              <w:tcPr>
                <w:tcW w:w="5303" w:type="dxa"/>
              </w:tcPr>
            </w:tcPrChange>
          </w:tcPr>
          <w:p w:rsidR="00B32D7E" w:rsidRPr="00B32D7E" w:rsidRDefault="00B32D7E">
            <w:pPr>
              <w:pStyle w:val="PargrafodaLista"/>
              <w:ind w:left="0"/>
              <w:rPr>
                <w:ins w:id="2774" w:author="Laine" w:date="2021-03-29T10:59:00Z"/>
                <w:rFonts w:eastAsia="Times New Roman" w:cs="Arial"/>
                <w:b/>
                <w:bCs/>
                <w:kern w:val="24"/>
                <w:sz w:val="18"/>
                <w:szCs w:val="18"/>
                <w:lang w:eastAsia="pt-BR"/>
                <w:rPrChange w:id="2775" w:author="Laine" w:date="2021-03-29T11:14:00Z">
                  <w:rPr>
                    <w:ins w:id="2776" w:author="Laine" w:date="2021-03-29T10:59:00Z"/>
                    <w:b/>
                    <w:sz w:val="24"/>
                    <w:szCs w:val="24"/>
                  </w:rPr>
                </w:rPrChange>
              </w:rPr>
              <w:pPrChange w:id="2777" w:author="Laine" w:date="2021-03-29T11:14:00Z">
                <w:pPr>
                  <w:spacing w:after="200" w:line="360" w:lineRule="auto"/>
                </w:pPr>
              </w:pPrChange>
            </w:pPr>
            <w:ins w:id="2778" w:author="Laine" w:date="2021-03-29T11:01:00Z">
              <w:r w:rsidRPr="00B32D7E">
                <w:rPr>
                  <w:rPrChange w:id="2779" w:author="Laine" w:date="2021-03-29T11:14:00Z">
                    <w:rPr>
                      <w:rFonts w:eastAsia="Times New Roman" w:cs="Tahoma"/>
                      <w:i/>
                      <w:color w:val="002060"/>
                      <w:sz w:val="18"/>
                      <w:szCs w:val="18"/>
                      <w:lang w:eastAsia="pt-BR"/>
                    </w:rPr>
                  </w:rPrChange>
                </w:rPr>
                <w:t xml:space="preserve">Marcela </w:t>
              </w:r>
              <w:proofErr w:type="gramStart"/>
              <w:r w:rsidRPr="00B32D7E">
                <w:rPr>
                  <w:rPrChange w:id="2780" w:author="Laine" w:date="2021-03-29T11:14:00Z">
                    <w:rPr>
                      <w:rFonts w:eastAsia="Times New Roman" w:cs="Tahoma"/>
                      <w:i/>
                      <w:color w:val="002060"/>
                      <w:sz w:val="18"/>
                      <w:szCs w:val="18"/>
                      <w:lang w:eastAsia="pt-BR"/>
                    </w:rPr>
                  </w:rPrChange>
                </w:rPr>
                <w:t xml:space="preserve">Marques </w:t>
              </w:r>
            </w:ins>
            <w:ins w:id="2781" w:author="Laine" w:date="2021-03-29T11:14:00Z">
              <w:r w:rsidRPr="00B32D7E">
                <w:t>,</w:t>
              </w:r>
              <w:proofErr w:type="gramEnd"/>
              <w:r w:rsidRPr="00B32D7E">
                <w:t xml:space="preserve"> </w:t>
              </w:r>
            </w:ins>
            <w:ins w:id="2782" w:author="Laine" w:date="2021-03-29T11:01:00Z">
              <w:r w:rsidRPr="00B32D7E">
                <w:rPr>
                  <w:rPrChange w:id="2783" w:author="Laine" w:date="2021-03-29T11:14:00Z">
                    <w:rPr>
                      <w:rFonts w:eastAsia="Times New Roman" w:cs="Tahoma"/>
                      <w:i/>
                      <w:color w:val="002060"/>
                      <w:sz w:val="18"/>
                      <w:szCs w:val="18"/>
                      <w:lang w:eastAsia="pt-BR"/>
                    </w:rPr>
                  </w:rPrChange>
                </w:rPr>
                <w:t>Terezinha Lúcia Faustino Lopes</w:t>
              </w:r>
              <w:r w:rsidRPr="00B32D7E">
                <w:rPr>
                  <w:rFonts w:eastAsia="Times New Roman" w:cs="Arial"/>
                  <w:b/>
                  <w:bCs/>
                  <w:kern w:val="24"/>
                  <w:sz w:val="18"/>
                  <w:szCs w:val="18"/>
                  <w:lang w:eastAsia="pt-BR"/>
                  <w:rPrChange w:id="2784" w:author="Laine" w:date="2021-03-29T11:14:00Z">
                    <w:rPr>
                      <w:rFonts w:eastAsia="Times New Roman" w:cs="Arial"/>
                      <w:b/>
                      <w:bCs/>
                      <w:color w:val="002060"/>
                      <w:kern w:val="24"/>
                      <w:sz w:val="18"/>
                      <w:szCs w:val="18"/>
                      <w:lang w:eastAsia="pt-BR"/>
                    </w:rPr>
                  </w:rPrChange>
                </w:rPr>
                <w:t xml:space="preserve"> </w:t>
              </w:r>
            </w:ins>
          </w:p>
        </w:tc>
        <w:tc>
          <w:tcPr>
            <w:tcW w:w="2494" w:type="dxa"/>
            <w:vAlign w:val="center"/>
            <w:tcPrChange w:id="2785" w:author="Laine" w:date="2021-03-29T11:34:00Z">
              <w:tcPr>
                <w:tcW w:w="5303" w:type="dxa"/>
              </w:tcPr>
            </w:tcPrChange>
          </w:tcPr>
          <w:p w:rsidR="00B32D7E" w:rsidRPr="00C84C1D" w:rsidRDefault="00C84C1D">
            <w:pPr>
              <w:rPr>
                <w:ins w:id="2786" w:author="Laine" w:date="2021-03-29T10:59:00Z"/>
                <w:rFonts w:eastAsia="Times New Roman" w:cs="Arial"/>
                <w:b/>
                <w:bCs/>
                <w:kern w:val="24"/>
                <w:lang w:eastAsia="pt-BR"/>
                <w:rPrChange w:id="2787" w:author="Laine" w:date="2021-03-29T11:49:00Z">
                  <w:rPr>
                    <w:ins w:id="2788" w:author="Laine" w:date="2021-03-29T10:59:00Z"/>
                    <w:b/>
                    <w:sz w:val="24"/>
                    <w:szCs w:val="24"/>
                  </w:rPr>
                </w:rPrChange>
              </w:rPr>
              <w:pPrChange w:id="2789" w:author="Laine" w:date="2021-03-29T11:34:00Z">
                <w:pPr>
                  <w:spacing w:after="200" w:line="360" w:lineRule="auto"/>
                </w:pPr>
              </w:pPrChange>
            </w:pPr>
            <w:ins w:id="2790" w:author="Laine" w:date="2021-03-29T11:49:00Z">
              <w:r w:rsidRPr="00C84C1D">
                <w:rPr>
                  <w:rFonts w:eastAsia="Times New Roman" w:cs="Arial"/>
                  <w:b/>
                  <w:bCs/>
                  <w:kern w:val="24"/>
                  <w:lang w:eastAsia="pt-BR"/>
                  <w:rPrChange w:id="2791" w:author="Laine" w:date="2021-03-29T11:49:00Z">
                    <w:rPr>
                      <w:rFonts w:eastAsia="Times New Roman" w:cs="Arial"/>
                      <w:bCs/>
                      <w:kern w:val="24"/>
                      <w:lang w:eastAsia="pt-BR"/>
                    </w:rPr>
                  </w:rPrChange>
                </w:rPr>
                <w:t xml:space="preserve">Hospital </w:t>
              </w:r>
              <w:proofErr w:type="spellStart"/>
              <w:r w:rsidRPr="00C84C1D">
                <w:rPr>
                  <w:rFonts w:eastAsia="Times New Roman" w:cs="Arial"/>
                  <w:b/>
                  <w:bCs/>
                  <w:kern w:val="24"/>
                  <w:lang w:eastAsia="pt-BR"/>
                  <w:rPrChange w:id="2792" w:author="Laine" w:date="2021-03-29T11:49:00Z">
                    <w:rPr>
                      <w:rFonts w:eastAsia="Times New Roman" w:cs="Arial"/>
                      <w:bCs/>
                      <w:kern w:val="24"/>
                      <w:lang w:eastAsia="pt-BR"/>
                    </w:rPr>
                  </w:rPrChange>
                </w:rPr>
                <w:t>Estadua</w:t>
              </w:r>
              <w:proofErr w:type="spellEnd"/>
              <w:r w:rsidRPr="00C84C1D">
                <w:rPr>
                  <w:rFonts w:eastAsia="Times New Roman" w:cs="Arial"/>
                  <w:b/>
                  <w:bCs/>
                  <w:kern w:val="24"/>
                  <w:lang w:eastAsia="pt-BR"/>
                  <w:rPrChange w:id="2793" w:author="Laine" w:date="2021-03-29T11:49:00Z">
                    <w:rPr>
                      <w:rFonts w:eastAsia="Times New Roman" w:cs="Arial"/>
                      <w:bCs/>
                      <w:kern w:val="24"/>
                      <w:lang w:eastAsia="pt-BR"/>
                    </w:rPr>
                  </w:rPrChange>
                </w:rPr>
                <w:t xml:space="preserve"> Central de Vitória</w:t>
              </w:r>
            </w:ins>
          </w:p>
        </w:tc>
      </w:tr>
    </w:tbl>
    <w:p w:rsidR="00015D0B" w:rsidRPr="00B32D7E" w:rsidDel="00A26A0A" w:rsidRDefault="00015D0B" w:rsidP="00467BA4">
      <w:pPr>
        <w:spacing w:line="360" w:lineRule="auto"/>
        <w:ind w:left="284"/>
        <w:rPr>
          <w:ins w:id="2794" w:author="Claudia Garcia de Barros" w:date="2021-03-28T11:57:00Z"/>
          <w:del w:id="2795" w:author="Laine" w:date="2021-03-29T12:30:00Z"/>
          <w:rFonts w:eastAsia="Times New Roman" w:cs="Arial"/>
          <w:b/>
          <w:bCs/>
          <w:kern w:val="24"/>
          <w:sz w:val="18"/>
          <w:szCs w:val="18"/>
          <w:lang w:eastAsia="pt-BR"/>
          <w:rPrChange w:id="2796" w:author="Laine" w:date="2021-03-29T11:14:00Z">
            <w:rPr>
              <w:ins w:id="2797" w:author="Claudia Garcia de Barros" w:date="2021-03-28T11:57:00Z"/>
              <w:del w:id="2798" w:author="Laine" w:date="2021-03-29T12:30:00Z"/>
              <w:b/>
              <w:sz w:val="24"/>
              <w:szCs w:val="24"/>
            </w:rPr>
          </w:rPrChange>
        </w:rPr>
      </w:pPr>
    </w:p>
    <w:p w:rsidR="000D4058" w:rsidRDefault="000D4058">
      <w:pPr>
        <w:spacing w:line="360" w:lineRule="auto"/>
        <w:rPr>
          <w:ins w:id="2799" w:author="Claudia Garcia de Barros" w:date="2021-03-28T11:57:00Z"/>
          <w:b/>
          <w:sz w:val="24"/>
          <w:szCs w:val="24"/>
        </w:rPr>
        <w:pPrChange w:id="2800" w:author="Laine" w:date="2021-03-29T12:30:00Z">
          <w:pPr>
            <w:spacing w:line="360" w:lineRule="auto"/>
            <w:ind w:left="284"/>
          </w:pPr>
        </w:pPrChange>
      </w:pPr>
    </w:p>
    <w:p w:rsidR="006063CB" w:rsidRPr="00AF62BC" w:rsidRDefault="00AF62BC">
      <w:pPr>
        <w:spacing w:after="0" w:line="360" w:lineRule="auto"/>
        <w:ind w:left="284"/>
        <w:rPr>
          <w:ins w:id="2801" w:author="Laine" w:date="2021-02-16T19:58:00Z"/>
          <w:rPrChange w:id="2802" w:author="Laine" w:date="2021-03-29T12:43:00Z">
            <w:rPr>
              <w:ins w:id="2803" w:author="Laine" w:date="2021-02-16T19:58:00Z"/>
              <w:b/>
              <w:sz w:val="24"/>
              <w:szCs w:val="24"/>
            </w:rPr>
          </w:rPrChange>
        </w:rPr>
        <w:pPrChange w:id="2804" w:author="Laine" w:date="2021-03-29T12:44:00Z">
          <w:pPr>
            <w:spacing w:line="360" w:lineRule="auto"/>
            <w:ind w:left="284"/>
          </w:pPr>
        </w:pPrChange>
      </w:pPr>
      <w:ins w:id="2805" w:author="Laine" w:date="2021-03-29T12:44:00Z">
        <w:r>
          <w:rPr>
            <w:b/>
          </w:rPr>
          <w:t>Colaboração</w:t>
        </w:r>
      </w:ins>
      <w:ins w:id="2806" w:author="Claudia Garcia de Barros" w:date="2021-03-28T11:15:00Z">
        <w:del w:id="2807" w:author="Laine" w:date="2021-03-29T12:42:00Z">
          <w:r w:rsidR="00C31619" w:rsidRPr="00394781" w:rsidDel="00394781">
            <w:rPr>
              <w:b/>
              <w:rPrChange w:id="2808" w:author="Laine" w:date="2021-03-29T12:43:00Z">
                <w:rPr>
                  <w:b/>
                  <w:sz w:val="24"/>
                  <w:szCs w:val="24"/>
                </w:rPr>
              </w:rPrChange>
            </w:rPr>
            <w:delText>Contribui</w:delText>
          </w:r>
        </w:del>
      </w:ins>
      <w:ins w:id="2809" w:author="Claudia Garcia de Barros" w:date="2021-03-28T11:16:00Z">
        <w:del w:id="2810" w:author="Laine" w:date="2021-03-29T12:42:00Z">
          <w:r w:rsidR="00C31619" w:rsidRPr="00394781" w:rsidDel="00394781">
            <w:rPr>
              <w:b/>
              <w:rPrChange w:id="2811" w:author="Laine" w:date="2021-03-29T12:43:00Z">
                <w:rPr>
                  <w:b/>
                  <w:sz w:val="24"/>
                  <w:szCs w:val="24"/>
                </w:rPr>
              </w:rPrChange>
            </w:rPr>
            <w:delText>ç</w:delText>
          </w:r>
        </w:del>
        <w:del w:id="2812" w:author="Laine" w:date="2021-03-29T12:39:00Z">
          <w:r w:rsidR="00C31619" w:rsidRPr="00394781" w:rsidDel="00394781">
            <w:rPr>
              <w:b/>
              <w:rPrChange w:id="2813" w:author="Laine" w:date="2021-03-29T12:43:00Z">
                <w:rPr>
                  <w:b/>
                  <w:sz w:val="24"/>
                  <w:szCs w:val="24"/>
                </w:rPr>
              </w:rPrChange>
            </w:rPr>
            <w:delText>ões</w:delText>
          </w:r>
        </w:del>
        <w:del w:id="2814" w:author="Laine" w:date="2021-03-29T12:42:00Z">
          <w:r w:rsidR="00C31619" w:rsidRPr="00394781" w:rsidDel="00394781">
            <w:rPr>
              <w:b/>
              <w:rPrChange w:id="2815" w:author="Laine" w:date="2021-03-29T12:43:00Z">
                <w:rPr>
                  <w:b/>
                  <w:sz w:val="24"/>
                  <w:szCs w:val="24"/>
                </w:rPr>
              </w:rPrChange>
            </w:rPr>
            <w:delText xml:space="preserve"> </w:delText>
          </w:r>
        </w:del>
        <w:del w:id="2816" w:author="Laine" w:date="2021-03-29T11:17:00Z">
          <w:r w:rsidR="00C31619" w:rsidRPr="00394781" w:rsidDel="00EA3B1D">
            <w:rPr>
              <w:b/>
              <w:rPrChange w:id="2817" w:author="Laine" w:date="2021-03-29T12:43:00Z">
                <w:rPr>
                  <w:b/>
                  <w:sz w:val="24"/>
                  <w:szCs w:val="24"/>
                </w:rPr>
              </w:rPrChange>
            </w:rPr>
            <w:delText>no</w:delText>
          </w:r>
        </w:del>
      </w:ins>
      <w:ins w:id="2818" w:author="Claudia Garcia de Barros" w:date="2021-03-28T11:57:00Z">
        <w:del w:id="2819" w:author="Laine" w:date="2021-03-29T11:17:00Z">
          <w:r w:rsidR="000D4058" w:rsidRPr="00394781" w:rsidDel="00EA3B1D">
            <w:rPr>
              <w:b/>
              <w:rPrChange w:id="2820" w:author="Laine" w:date="2021-03-29T12:43:00Z">
                <w:rPr>
                  <w:b/>
                  <w:sz w:val="24"/>
                  <w:szCs w:val="24"/>
                </w:rPr>
              </w:rPrChange>
            </w:rPr>
            <w:delText>s</w:delText>
          </w:r>
        </w:del>
      </w:ins>
      <w:ins w:id="2821" w:author="Claudia Garcia de Barros" w:date="2021-03-28T11:16:00Z">
        <w:del w:id="2822" w:author="Laine" w:date="2021-03-29T11:17:00Z">
          <w:r w:rsidR="00C31619" w:rsidRPr="00394781" w:rsidDel="00EA3B1D">
            <w:rPr>
              <w:b/>
              <w:rPrChange w:id="2823" w:author="Laine" w:date="2021-03-29T12:43:00Z">
                <w:rPr>
                  <w:b/>
                  <w:sz w:val="24"/>
                  <w:szCs w:val="24"/>
                </w:rPr>
              </w:rPrChange>
            </w:rPr>
            <w:delText xml:space="preserve"> </w:delText>
          </w:r>
        </w:del>
      </w:ins>
      <w:ins w:id="2824" w:author="Claudia Garcia de Barros" w:date="2021-03-28T11:23:00Z">
        <w:del w:id="2825" w:author="Laine" w:date="2021-03-29T11:17:00Z">
          <w:r w:rsidR="007375EE" w:rsidRPr="00394781" w:rsidDel="00EA3B1D">
            <w:rPr>
              <w:b/>
              <w:rPrChange w:id="2826" w:author="Laine" w:date="2021-03-29T12:43:00Z">
                <w:rPr>
                  <w:b/>
                  <w:sz w:val="24"/>
                  <w:szCs w:val="24"/>
                </w:rPr>
              </w:rPrChange>
            </w:rPr>
            <w:delText>Vídeo</w:delText>
          </w:r>
        </w:del>
      </w:ins>
      <w:ins w:id="2827" w:author="Claudia Garcia de Barros" w:date="2021-03-28T11:57:00Z">
        <w:del w:id="2828" w:author="Laine" w:date="2021-03-29T11:17:00Z">
          <w:r w:rsidR="000D4058" w:rsidRPr="00394781" w:rsidDel="00EA3B1D">
            <w:rPr>
              <w:b/>
              <w:rPrChange w:id="2829" w:author="Laine" w:date="2021-03-29T12:43:00Z">
                <w:rPr>
                  <w:b/>
                  <w:sz w:val="24"/>
                  <w:szCs w:val="24"/>
                </w:rPr>
              </w:rPrChange>
            </w:rPr>
            <w:delText>s</w:delText>
          </w:r>
          <w:r w:rsidR="000D4058" w:rsidRPr="00AF62BC" w:rsidDel="00EA3B1D">
            <w:rPr>
              <w:rPrChange w:id="2830" w:author="Laine" w:date="2021-03-29T12:43:00Z">
                <w:rPr>
                  <w:b/>
                  <w:sz w:val="24"/>
                  <w:szCs w:val="24"/>
                </w:rPr>
              </w:rPrChange>
            </w:rPr>
            <w:delText xml:space="preserve"> </w:delText>
          </w:r>
        </w:del>
      </w:ins>
    </w:p>
    <w:tbl>
      <w:tblPr>
        <w:tblStyle w:val="Tabelacomgrade"/>
        <w:tblW w:w="0" w:type="auto"/>
        <w:tblInd w:w="284" w:type="dxa"/>
        <w:tblLook w:val="04A0" w:firstRow="1" w:lastRow="0" w:firstColumn="1" w:lastColumn="0" w:noHBand="0" w:noVBand="1"/>
        <w:tblPrChange w:id="2831" w:author="Laine" w:date="2021-03-29T11:21:00Z">
          <w:tblPr>
            <w:tblStyle w:val="Tabelacomgrade"/>
            <w:tblW w:w="0" w:type="auto"/>
            <w:tblInd w:w="284" w:type="dxa"/>
            <w:tblLook w:val="04A0" w:firstRow="1" w:lastRow="0" w:firstColumn="1" w:lastColumn="0" w:noHBand="0" w:noVBand="1"/>
          </w:tblPr>
        </w:tblPrChange>
      </w:tblPr>
      <w:tblGrid>
        <w:gridCol w:w="3443"/>
        <w:gridCol w:w="6729"/>
        <w:tblGridChange w:id="2832">
          <w:tblGrid>
            <w:gridCol w:w="5221"/>
            <w:gridCol w:w="5177"/>
          </w:tblGrid>
        </w:tblGridChange>
      </w:tblGrid>
      <w:tr w:rsidR="007A720B" w:rsidTr="00834883">
        <w:trPr>
          <w:ins w:id="2833" w:author="Laine" w:date="2021-02-16T19:58:00Z"/>
        </w:trPr>
        <w:tc>
          <w:tcPr>
            <w:tcW w:w="3510" w:type="dxa"/>
            <w:vAlign w:val="center"/>
            <w:tcPrChange w:id="2834" w:author="Laine" w:date="2021-03-29T11:21:00Z">
              <w:tcPr>
                <w:tcW w:w="5303" w:type="dxa"/>
              </w:tcPr>
            </w:tcPrChange>
          </w:tcPr>
          <w:p w:rsidR="007A720B" w:rsidRPr="00A26A0A" w:rsidRDefault="007A720B">
            <w:pPr>
              <w:spacing w:line="360" w:lineRule="auto"/>
              <w:ind w:left="284"/>
              <w:rPr>
                <w:ins w:id="2835" w:author="Laine" w:date="2021-02-16T19:58:00Z"/>
                <w:rPrChange w:id="2836" w:author="Laine" w:date="2021-03-29T12:28:00Z">
                  <w:rPr>
                    <w:ins w:id="2837" w:author="Laine" w:date="2021-02-16T19:58:00Z"/>
                    <w:b/>
                    <w:sz w:val="24"/>
                    <w:szCs w:val="24"/>
                  </w:rPr>
                </w:rPrChange>
              </w:rPr>
              <w:pPrChange w:id="2838" w:author="Laine" w:date="2021-03-29T11:21:00Z">
                <w:pPr>
                  <w:spacing w:after="200" w:line="360" w:lineRule="auto"/>
                </w:pPr>
              </w:pPrChange>
            </w:pPr>
            <w:ins w:id="2839" w:author="Laine" w:date="2021-02-16T19:58:00Z">
              <w:r w:rsidRPr="00A26A0A">
                <w:rPr>
                  <w:rPrChange w:id="2840" w:author="Laine" w:date="2021-03-29T12:28:00Z">
                    <w:rPr>
                      <w:b/>
                      <w:sz w:val="24"/>
                      <w:szCs w:val="24"/>
                    </w:rPr>
                  </w:rPrChange>
                </w:rPr>
                <w:t>Fernando Gatti de Menezes</w:t>
              </w:r>
            </w:ins>
          </w:p>
        </w:tc>
        <w:tc>
          <w:tcPr>
            <w:tcW w:w="6888" w:type="dxa"/>
            <w:tcPrChange w:id="2841" w:author="Laine" w:date="2021-03-29T11:21:00Z">
              <w:tcPr>
                <w:tcW w:w="5303" w:type="dxa"/>
              </w:tcPr>
            </w:tcPrChange>
          </w:tcPr>
          <w:p w:rsidR="007A720B" w:rsidRPr="00A26A0A" w:rsidRDefault="00375F64">
            <w:pPr>
              <w:spacing w:line="360" w:lineRule="auto"/>
              <w:ind w:left="24"/>
              <w:rPr>
                <w:ins w:id="2842" w:author="Laine" w:date="2021-02-16T19:58:00Z"/>
                <w:rPrChange w:id="2843" w:author="Laine" w:date="2021-03-29T12:28:00Z">
                  <w:rPr>
                    <w:ins w:id="2844" w:author="Laine" w:date="2021-02-16T19:58:00Z"/>
                    <w:b/>
                    <w:sz w:val="24"/>
                    <w:szCs w:val="24"/>
                  </w:rPr>
                </w:rPrChange>
              </w:rPr>
              <w:pPrChange w:id="2845" w:author="Laine" w:date="2021-02-17T16:16:00Z">
                <w:pPr>
                  <w:spacing w:after="200" w:line="360" w:lineRule="auto"/>
                </w:pPr>
              </w:pPrChange>
            </w:pPr>
            <w:ins w:id="2846" w:author="Laine" w:date="2021-02-17T16:15:00Z">
              <w:r w:rsidRPr="00A26A0A">
                <w:rPr>
                  <w:rPrChange w:id="2847" w:author="Laine" w:date="2021-03-29T12:28:00Z">
                    <w:rPr>
                      <w:b/>
                      <w:sz w:val="24"/>
                      <w:szCs w:val="24"/>
                    </w:rPr>
                  </w:rPrChange>
                </w:rPr>
                <w:t xml:space="preserve">Medico </w:t>
              </w:r>
            </w:ins>
            <w:ins w:id="2848" w:author="Laine" w:date="2021-02-17T16:16:00Z">
              <w:r w:rsidRPr="00A26A0A">
                <w:rPr>
                  <w:rPrChange w:id="2849" w:author="Laine" w:date="2021-03-29T12:28:00Z">
                    <w:rPr>
                      <w:sz w:val="24"/>
                      <w:szCs w:val="24"/>
                    </w:rPr>
                  </w:rPrChange>
                </w:rPr>
                <w:t xml:space="preserve">Coordenador </w:t>
              </w:r>
            </w:ins>
            <w:ins w:id="2850" w:author="Laine" w:date="2021-02-17T16:15:00Z">
              <w:r w:rsidRPr="00A26A0A">
                <w:rPr>
                  <w:rPrChange w:id="2851" w:author="Laine" w:date="2021-03-29T12:28:00Z">
                    <w:rPr>
                      <w:b/>
                      <w:sz w:val="24"/>
                      <w:szCs w:val="24"/>
                    </w:rPr>
                  </w:rPrChange>
                </w:rPr>
                <w:t>do Con</w:t>
              </w:r>
              <w:r w:rsidR="00B44134" w:rsidRPr="00A26A0A">
                <w:rPr>
                  <w:rPrChange w:id="2852" w:author="Laine" w:date="2021-03-29T12:28:00Z">
                    <w:rPr>
                      <w:sz w:val="24"/>
                      <w:szCs w:val="24"/>
                    </w:rPr>
                  </w:rPrChange>
                </w:rPr>
                <w:t>trole de Infecção Hospitalar</w:t>
              </w:r>
            </w:ins>
            <w:ins w:id="2853" w:author="Laine" w:date="2021-03-29T11:35:00Z">
              <w:r w:rsidR="00B44134" w:rsidRPr="00A26A0A">
                <w:rPr>
                  <w:rPrChange w:id="2854" w:author="Laine" w:date="2021-03-29T12:28:00Z">
                    <w:rPr>
                      <w:sz w:val="24"/>
                      <w:szCs w:val="24"/>
                    </w:rPr>
                  </w:rPrChange>
                </w:rPr>
                <w:t xml:space="preserve"> - </w:t>
              </w:r>
            </w:ins>
            <w:ins w:id="2855" w:author="Laine" w:date="2021-02-17T16:15:00Z">
              <w:r w:rsidRPr="00A26A0A">
                <w:rPr>
                  <w:rPrChange w:id="2856" w:author="Laine" w:date="2021-03-29T12:28:00Z">
                    <w:rPr>
                      <w:b/>
                      <w:sz w:val="24"/>
                      <w:szCs w:val="24"/>
                    </w:rPr>
                  </w:rPrChange>
                </w:rPr>
                <w:t>HIAE</w:t>
              </w:r>
            </w:ins>
          </w:p>
        </w:tc>
      </w:tr>
      <w:tr w:rsidR="007A720B" w:rsidTr="00834883">
        <w:trPr>
          <w:ins w:id="2857" w:author="Laine" w:date="2021-02-16T19:58:00Z"/>
        </w:trPr>
        <w:tc>
          <w:tcPr>
            <w:tcW w:w="3510" w:type="dxa"/>
            <w:vAlign w:val="center"/>
            <w:tcPrChange w:id="2858" w:author="Laine" w:date="2021-03-29T11:21:00Z">
              <w:tcPr>
                <w:tcW w:w="5303" w:type="dxa"/>
              </w:tcPr>
            </w:tcPrChange>
          </w:tcPr>
          <w:p w:rsidR="007A720B" w:rsidRPr="00A26A0A" w:rsidRDefault="0086051D">
            <w:pPr>
              <w:spacing w:line="360" w:lineRule="auto"/>
              <w:ind w:left="284"/>
              <w:rPr>
                <w:ins w:id="2859" w:author="Laine" w:date="2021-02-16T19:58:00Z"/>
                <w:rPrChange w:id="2860" w:author="Laine" w:date="2021-03-29T12:28:00Z">
                  <w:rPr>
                    <w:ins w:id="2861" w:author="Laine" w:date="2021-02-16T19:58:00Z"/>
                    <w:b/>
                    <w:sz w:val="24"/>
                    <w:szCs w:val="24"/>
                  </w:rPr>
                </w:rPrChange>
              </w:rPr>
              <w:pPrChange w:id="2862" w:author="Laine" w:date="2021-03-29T11:21:00Z">
                <w:pPr>
                  <w:spacing w:after="200" w:line="360" w:lineRule="auto"/>
                </w:pPr>
              </w:pPrChange>
            </w:pPr>
            <w:ins w:id="2863" w:author="Laine" w:date="2021-02-17T16:14:00Z">
              <w:r w:rsidRPr="00A26A0A">
                <w:rPr>
                  <w:rPrChange w:id="2864" w:author="Laine" w:date="2021-03-29T12:28:00Z">
                    <w:rPr>
                      <w:sz w:val="24"/>
                      <w:szCs w:val="24"/>
                    </w:rPr>
                  </w:rPrChange>
                </w:rPr>
                <w:t>Vanessa Damazio Teich</w:t>
              </w:r>
            </w:ins>
          </w:p>
        </w:tc>
        <w:tc>
          <w:tcPr>
            <w:tcW w:w="6888" w:type="dxa"/>
            <w:tcPrChange w:id="2865" w:author="Laine" w:date="2021-03-29T11:21:00Z">
              <w:tcPr>
                <w:tcW w:w="5303" w:type="dxa"/>
              </w:tcPr>
            </w:tcPrChange>
          </w:tcPr>
          <w:p w:rsidR="007A720B" w:rsidRPr="00A26A0A" w:rsidRDefault="0086051D">
            <w:pPr>
              <w:spacing w:line="360" w:lineRule="auto"/>
              <w:ind w:left="24"/>
              <w:rPr>
                <w:ins w:id="2866" w:author="Laine" w:date="2021-02-16T19:58:00Z"/>
                <w:rPrChange w:id="2867" w:author="Laine" w:date="2021-03-29T12:28:00Z">
                  <w:rPr>
                    <w:ins w:id="2868" w:author="Laine" w:date="2021-02-16T19:58:00Z"/>
                    <w:b/>
                    <w:sz w:val="24"/>
                    <w:szCs w:val="24"/>
                  </w:rPr>
                </w:rPrChange>
              </w:rPr>
              <w:pPrChange w:id="2869" w:author="Laine" w:date="2021-03-29T11:35:00Z">
                <w:pPr>
                  <w:spacing w:after="200" w:line="360" w:lineRule="auto"/>
                </w:pPr>
              </w:pPrChange>
            </w:pPr>
            <w:ins w:id="2870" w:author="Laine" w:date="2021-02-17T16:14:00Z">
              <w:r w:rsidRPr="00A26A0A">
                <w:rPr>
                  <w:rPrChange w:id="2871" w:author="Laine" w:date="2021-03-29T12:28:00Z">
                    <w:rPr>
                      <w:b/>
                      <w:sz w:val="24"/>
                      <w:szCs w:val="24"/>
                    </w:rPr>
                  </w:rPrChange>
                </w:rPr>
                <w:t xml:space="preserve">Superintendente </w:t>
              </w:r>
            </w:ins>
            <w:ins w:id="2872" w:author="Laine" w:date="2021-02-17T16:16:00Z">
              <w:r w:rsidR="00375F64" w:rsidRPr="00A26A0A">
                <w:rPr>
                  <w:rPrChange w:id="2873" w:author="Laine" w:date="2021-03-29T12:28:00Z">
                    <w:rPr>
                      <w:sz w:val="24"/>
                      <w:szCs w:val="24"/>
                    </w:rPr>
                  </w:rPrChange>
                </w:rPr>
                <w:t xml:space="preserve">da </w:t>
              </w:r>
            </w:ins>
            <w:ins w:id="2874" w:author="Laine" w:date="2021-02-17T16:14:00Z">
              <w:r w:rsidRPr="00A26A0A">
                <w:rPr>
                  <w:rPrChange w:id="2875" w:author="Laine" w:date="2021-03-29T12:28:00Z">
                    <w:rPr>
                      <w:b/>
                      <w:sz w:val="24"/>
                      <w:szCs w:val="24"/>
                    </w:rPr>
                  </w:rPrChange>
                </w:rPr>
                <w:t>Economi</w:t>
              </w:r>
              <w:r w:rsidR="00B44134" w:rsidRPr="00A26A0A">
                <w:rPr>
                  <w:rPrChange w:id="2876" w:author="Laine" w:date="2021-03-29T12:28:00Z">
                    <w:rPr>
                      <w:sz w:val="24"/>
                      <w:szCs w:val="24"/>
                    </w:rPr>
                  </w:rPrChange>
                </w:rPr>
                <w:t>a da Saude</w:t>
              </w:r>
            </w:ins>
            <w:ins w:id="2877" w:author="Laine" w:date="2021-03-29T11:35:00Z">
              <w:r w:rsidR="00B44134" w:rsidRPr="00A26A0A">
                <w:rPr>
                  <w:rPrChange w:id="2878" w:author="Laine" w:date="2021-03-29T12:28:00Z">
                    <w:rPr>
                      <w:sz w:val="24"/>
                      <w:szCs w:val="24"/>
                    </w:rPr>
                  </w:rPrChange>
                </w:rPr>
                <w:t xml:space="preserve"> - </w:t>
              </w:r>
            </w:ins>
            <w:ins w:id="2879" w:author="Laine" w:date="2021-02-17T16:14:00Z">
              <w:r w:rsidRPr="00A26A0A">
                <w:rPr>
                  <w:rPrChange w:id="2880" w:author="Laine" w:date="2021-03-29T12:28:00Z">
                    <w:rPr>
                      <w:b/>
                      <w:sz w:val="24"/>
                      <w:szCs w:val="24"/>
                    </w:rPr>
                  </w:rPrChange>
                </w:rPr>
                <w:t>HIAE</w:t>
              </w:r>
            </w:ins>
          </w:p>
        </w:tc>
      </w:tr>
      <w:tr w:rsidR="007A720B" w:rsidTr="00834883">
        <w:trPr>
          <w:ins w:id="2881" w:author="Laine" w:date="2021-02-16T19:58:00Z"/>
        </w:trPr>
        <w:tc>
          <w:tcPr>
            <w:tcW w:w="3510" w:type="dxa"/>
            <w:vAlign w:val="center"/>
            <w:tcPrChange w:id="2882" w:author="Laine" w:date="2021-03-29T11:21:00Z">
              <w:tcPr>
                <w:tcW w:w="5303" w:type="dxa"/>
              </w:tcPr>
            </w:tcPrChange>
          </w:tcPr>
          <w:p w:rsidR="007A720B" w:rsidRPr="00A26A0A" w:rsidRDefault="0086051D">
            <w:pPr>
              <w:spacing w:line="360" w:lineRule="auto"/>
              <w:ind w:left="284"/>
              <w:rPr>
                <w:ins w:id="2883" w:author="Laine" w:date="2021-02-16T19:58:00Z"/>
                <w:rPrChange w:id="2884" w:author="Laine" w:date="2021-03-29T12:28:00Z">
                  <w:rPr>
                    <w:ins w:id="2885" w:author="Laine" w:date="2021-02-16T19:58:00Z"/>
                    <w:sz w:val="24"/>
                    <w:szCs w:val="24"/>
                  </w:rPr>
                </w:rPrChange>
              </w:rPr>
              <w:pPrChange w:id="2886" w:author="Laine" w:date="2021-03-29T11:21:00Z">
                <w:pPr>
                  <w:spacing w:after="200" w:line="360" w:lineRule="auto"/>
                  <w:ind w:left="284"/>
                </w:pPr>
              </w:pPrChange>
            </w:pPr>
            <w:ins w:id="2887" w:author="Laine" w:date="2021-02-17T16:13:00Z">
              <w:r w:rsidRPr="00A26A0A">
                <w:rPr>
                  <w:rPrChange w:id="2888" w:author="Laine" w:date="2021-03-29T12:28:00Z">
                    <w:rPr>
                      <w:color w:val="FF0000"/>
                      <w:sz w:val="24"/>
                      <w:szCs w:val="24"/>
                    </w:rPr>
                  </w:rPrChange>
                </w:rPr>
                <w:t>Adriano José Pereira</w:t>
              </w:r>
            </w:ins>
          </w:p>
        </w:tc>
        <w:tc>
          <w:tcPr>
            <w:tcW w:w="6888" w:type="dxa"/>
            <w:tcPrChange w:id="2889" w:author="Laine" w:date="2021-03-29T11:21:00Z">
              <w:tcPr>
                <w:tcW w:w="5303" w:type="dxa"/>
              </w:tcPr>
            </w:tcPrChange>
          </w:tcPr>
          <w:p w:rsidR="007A720B" w:rsidRPr="00A26A0A" w:rsidRDefault="00834883">
            <w:pPr>
              <w:ind w:left="24"/>
              <w:rPr>
                <w:ins w:id="2890" w:author="Laine" w:date="2021-02-16T19:58:00Z"/>
                <w:rPrChange w:id="2891" w:author="Laine" w:date="2021-03-29T12:28:00Z">
                  <w:rPr>
                    <w:ins w:id="2892" w:author="Laine" w:date="2021-02-16T19:58:00Z"/>
                    <w:b/>
                    <w:sz w:val="24"/>
                    <w:szCs w:val="24"/>
                  </w:rPr>
                </w:rPrChange>
              </w:rPr>
              <w:pPrChange w:id="2893" w:author="Laine" w:date="2021-03-29T12:28:00Z">
                <w:pPr>
                  <w:spacing w:after="200" w:line="360" w:lineRule="auto"/>
                </w:pPr>
              </w:pPrChange>
            </w:pPr>
            <w:ins w:id="2894" w:author="Laine" w:date="2021-03-29T11:18:00Z">
              <w:r w:rsidRPr="00A26A0A">
                <w:rPr>
                  <w:rPrChange w:id="2895" w:author="Laine" w:date="2021-03-29T12:28:00Z">
                    <w:rPr>
                      <w:sz w:val="24"/>
                      <w:szCs w:val="24"/>
                    </w:rPr>
                  </w:rPrChange>
                </w:rPr>
                <w:t xml:space="preserve">Coordenador </w:t>
              </w:r>
              <w:proofErr w:type="gramStart"/>
              <w:r w:rsidRPr="00A26A0A">
                <w:rPr>
                  <w:rPrChange w:id="2896" w:author="Laine" w:date="2021-03-29T12:28:00Z">
                    <w:rPr>
                      <w:sz w:val="24"/>
                      <w:szCs w:val="24"/>
                    </w:rPr>
                  </w:rPrChange>
                </w:rPr>
                <w:t>Medico</w:t>
              </w:r>
              <w:proofErr w:type="gramEnd"/>
              <w:r w:rsidRPr="00A26A0A">
                <w:rPr>
                  <w:rPrChange w:id="2897" w:author="Laine" w:date="2021-03-29T12:28:00Z">
                    <w:rPr>
                      <w:sz w:val="24"/>
                      <w:szCs w:val="24"/>
                    </w:rPr>
                  </w:rPrChange>
                </w:rPr>
                <w:t xml:space="preserve"> CTI </w:t>
              </w:r>
            </w:ins>
            <w:ins w:id="2898" w:author="Laine" w:date="2021-03-29T11:35:00Z">
              <w:r w:rsidR="00B44134" w:rsidRPr="00A26A0A">
                <w:rPr>
                  <w:rPrChange w:id="2899" w:author="Laine" w:date="2021-03-29T12:28:00Z">
                    <w:rPr>
                      <w:sz w:val="24"/>
                      <w:szCs w:val="24"/>
                    </w:rPr>
                  </w:rPrChange>
                </w:rPr>
                <w:t>(</w:t>
              </w:r>
              <w:proofErr w:type="spellStart"/>
              <w:r w:rsidR="00B44134" w:rsidRPr="00A26A0A">
                <w:rPr>
                  <w:rPrChange w:id="2900" w:author="Laine" w:date="2021-03-29T12:28:00Z">
                    <w:rPr>
                      <w:sz w:val="24"/>
                      <w:szCs w:val="24"/>
                    </w:rPr>
                  </w:rPrChange>
                </w:rPr>
                <w:t>Tele-UTI</w:t>
              </w:r>
              <w:proofErr w:type="spellEnd"/>
              <w:r w:rsidR="00B44134" w:rsidRPr="00A26A0A">
                <w:rPr>
                  <w:rPrChange w:id="2901" w:author="Laine" w:date="2021-03-29T12:28:00Z">
                    <w:rPr>
                      <w:sz w:val="24"/>
                      <w:szCs w:val="24"/>
                    </w:rPr>
                  </w:rPrChange>
                </w:rPr>
                <w:t>)</w:t>
              </w:r>
            </w:ins>
            <w:ins w:id="2902" w:author="Laine" w:date="2021-03-29T11:36:00Z">
              <w:r w:rsidR="00B44134" w:rsidRPr="00A26A0A">
                <w:rPr>
                  <w:rPrChange w:id="2903" w:author="Laine" w:date="2021-03-29T12:28:00Z">
                    <w:rPr>
                      <w:sz w:val="24"/>
                      <w:szCs w:val="24"/>
                    </w:rPr>
                  </w:rPrChange>
                </w:rPr>
                <w:t xml:space="preserve"> e </w:t>
              </w:r>
            </w:ins>
            <w:ins w:id="2904" w:author="Laine" w:date="2021-03-29T11:35:00Z">
              <w:r w:rsidR="00B44134" w:rsidRPr="00A26A0A">
                <w:rPr>
                  <w:rPrChange w:id="2905" w:author="Laine" w:date="2021-03-29T12:28:00Z">
                    <w:rPr>
                      <w:sz w:val="24"/>
                      <w:szCs w:val="24"/>
                    </w:rPr>
                  </w:rPrChange>
                </w:rPr>
                <w:t>Con</w:t>
              </w:r>
            </w:ins>
            <w:ins w:id="2906" w:author="Laine" w:date="2021-03-29T11:36:00Z">
              <w:r w:rsidR="00B44134" w:rsidRPr="00A26A0A">
                <w:rPr>
                  <w:rPrChange w:id="2907" w:author="Laine" w:date="2021-03-29T12:28:00Z">
                    <w:rPr>
                      <w:sz w:val="24"/>
                      <w:szCs w:val="24"/>
                    </w:rPr>
                  </w:rPrChange>
                </w:rPr>
                <w:t>s</w:t>
              </w:r>
            </w:ins>
            <w:ins w:id="2908" w:author="Laine" w:date="2021-03-29T11:35:00Z">
              <w:r w:rsidR="00B44134" w:rsidRPr="00A26A0A">
                <w:rPr>
                  <w:rPrChange w:id="2909" w:author="Laine" w:date="2021-03-29T12:28:00Z">
                    <w:rPr>
                      <w:sz w:val="24"/>
                      <w:szCs w:val="24"/>
                    </w:rPr>
                  </w:rPrChange>
                </w:rPr>
                <w:t xml:space="preserve">ultor de </w:t>
              </w:r>
              <w:proofErr w:type="spellStart"/>
              <w:r w:rsidR="00B44134" w:rsidRPr="00A26A0A">
                <w:rPr>
                  <w:i/>
                  <w:rPrChange w:id="2910" w:author="Laine" w:date="2021-03-29T12:28:00Z">
                    <w:rPr>
                      <w:sz w:val="24"/>
                      <w:szCs w:val="24"/>
                    </w:rPr>
                  </w:rPrChange>
                </w:rPr>
                <w:t>Analytics</w:t>
              </w:r>
              <w:proofErr w:type="spellEnd"/>
              <w:r w:rsidR="00B44134" w:rsidRPr="00A26A0A">
                <w:rPr>
                  <w:rPrChange w:id="2911" w:author="Laine" w:date="2021-03-29T12:28:00Z">
                    <w:rPr>
                      <w:sz w:val="24"/>
                      <w:szCs w:val="24"/>
                    </w:rPr>
                  </w:rPrChange>
                </w:rPr>
                <w:t xml:space="preserve"> pelo </w:t>
              </w:r>
              <w:r w:rsidR="00B44134" w:rsidRPr="00A26A0A">
                <w:rPr>
                  <w:i/>
                  <w:rPrChange w:id="2912" w:author="Laine" w:date="2021-03-29T12:28:00Z">
                    <w:rPr>
                      <w:sz w:val="24"/>
                      <w:szCs w:val="24"/>
                    </w:rPr>
                  </w:rPrChange>
                </w:rPr>
                <w:t>Big Data</w:t>
              </w:r>
              <w:r w:rsidR="00B44134" w:rsidRPr="00A26A0A">
                <w:rPr>
                  <w:rPrChange w:id="2913" w:author="Laine" w:date="2021-03-29T12:28:00Z">
                    <w:rPr>
                      <w:sz w:val="24"/>
                      <w:szCs w:val="24"/>
                    </w:rPr>
                  </w:rPrChange>
                </w:rPr>
                <w:t xml:space="preserve"> - HIAE</w:t>
              </w:r>
            </w:ins>
          </w:p>
        </w:tc>
      </w:tr>
    </w:tbl>
    <w:p w:rsidR="007A720B" w:rsidRDefault="007A720B" w:rsidP="00467BA4">
      <w:pPr>
        <w:spacing w:line="360" w:lineRule="auto"/>
        <w:ind w:left="284"/>
        <w:rPr>
          <w:ins w:id="2914" w:author="Laine" w:date="2021-02-16T20:00:00Z"/>
          <w:b/>
          <w:sz w:val="24"/>
          <w:szCs w:val="24"/>
        </w:rPr>
      </w:pPr>
    </w:p>
    <w:p w:rsidR="001B75A2" w:rsidRPr="00997BE6" w:rsidDel="00B15550" w:rsidRDefault="001B75A2">
      <w:pPr>
        <w:spacing w:line="360" w:lineRule="auto"/>
        <w:ind w:left="284"/>
        <w:rPr>
          <w:ins w:id="2915" w:author="Laine" w:date="2021-02-16T19:57:00Z"/>
          <w:del w:id="2916" w:author="Claudia Garcia de Barros" w:date="2021-03-28T11:32:00Z"/>
          <w:b/>
          <w:color w:val="FF0000"/>
          <w:sz w:val="32"/>
          <w:szCs w:val="32"/>
          <w:highlight w:val="cyan"/>
          <w:rPrChange w:id="2917" w:author="Laine" w:date="2021-02-16T20:59:00Z">
            <w:rPr>
              <w:ins w:id="2918" w:author="Laine" w:date="2021-02-16T19:57:00Z"/>
              <w:del w:id="2919" w:author="Claudia Garcia de Barros" w:date="2021-03-28T11:32:00Z"/>
              <w:b/>
              <w:sz w:val="24"/>
              <w:szCs w:val="24"/>
            </w:rPr>
          </w:rPrChange>
        </w:rPr>
      </w:pPr>
      <w:ins w:id="2920" w:author="Laine" w:date="2021-02-16T20:00:00Z">
        <w:del w:id="2921" w:author="Claudia Garcia de Barros" w:date="2021-03-28T11:32:00Z">
          <w:r w:rsidRPr="001B75A2" w:rsidDel="00B15550">
            <w:rPr>
              <w:b/>
              <w:color w:val="FF0000"/>
              <w:sz w:val="32"/>
              <w:szCs w:val="32"/>
              <w:highlight w:val="cyan"/>
              <w:rPrChange w:id="2922" w:author="Laine" w:date="2021-02-16T20:00:00Z">
                <w:rPr>
                  <w:b/>
                  <w:sz w:val="24"/>
                  <w:szCs w:val="24"/>
                </w:rPr>
              </w:rPrChange>
            </w:rPr>
            <w:delText>Esta parte que segue abaixo, eu não sei como atualizar</w:delText>
          </w:r>
          <w:r w:rsidDel="00B15550">
            <w:rPr>
              <w:b/>
              <w:color w:val="FF0000"/>
              <w:sz w:val="32"/>
              <w:szCs w:val="32"/>
              <w:highlight w:val="cyan"/>
            </w:rPr>
            <w:delText xml:space="preserve"> ou mesmo se vamos manter. V</w:delText>
          </w:r>
        </w:del>
      </w:ins>
      <w:ins w:id="2923" w:author="Laine" w:date="2021-02-16T20:01:00Z">
        <w:del w:id="2924" w:author="Claudia Garcia de Barros" w:date="2021-03-28T11:32:00Z">
          <w:r w:rsidDel="00B15550">
            <w:rPr>
              <w:b/>
              <w:color w:val="FF0000"/>
              <w:sz w:val="32"/>
              <w:szCs w:val="32"/>
              <w:highlight w:val="cyan"/>
            </w:rPr>
            <w:delText>erificar com Claudia</w:delText>
          </w:r>
        </w:del>
      </w:ins>
      <w:ins w:id="2925" w:author="Laine" w:date="2021-02-16T20:00:00Z">
        <w:del w:id="2926" w:author="Claudia Garcia de Barros" w:date="2021-03-28T11:32:00Z">
          <w:r w:rsidRPr="001B75A2" w:rsidDel="00B15550">
            <w:rPr>
              <w:b/>
              <w:color w:val="FF0000"/>
              <w:sz w:val="32"/>
              <w:szCs w:val="32"/>
              <w:highlight w:val="cyan"/>
              <w:rPrChange w:id="2927" w:author="Laine" w:date="2021-02-16T20:00:00Z">
                <w:rPr>
                  <w:b/>
                  <w:sz w:val="24"/>
                  <w:szCs w:val="24"/>
                </w:rPr>
              </w:rPrChange>
            </w:rPr>
            <w:delText xml:space="preserve"> ....</w:delText>
          </w:r>
        </w:del>
      </w:ins>
    </w:p>
    <w:p w:rsidR="007A720B" w:rsidDel="007A720B" w:rsidRDefault="007A720B" w:rsidP="00467BA4">
      <w:pPr>
        <w:spacing w:line="360" w:lineRule="auto"/>
        <w:ind w:left="284"/>
        <w:rPr>
          <w:del w:id="2928" w:author="Laine" w:date="2021-02-16T19:58:00Z"/>
          <w:b/>
          <w:sz w:val="24"/>
          <w:szCs w:val="24"/>
        </w:rPr>
      </w:pPr>
    </w:p>
    <w:p w:rsidR="006105A7" w:rsidRPr="00467BA4" w:rsidDel="00884D28" w:rsidRDefault="002331CE">
      <w:pPr>
        <w:spacing w:line="360" w:lineRule="auto"/>
        <w:ind w:left="284"/>
        <w:rPr>
          <w:del w:id="2929" w:author="Claudia Garcia de Barros" w:date="2021-03-28T11:44:00Z"/>
          <w:b/>
          <w:sz w:val="24"/>
          <w:szCs w:val="24"/>
          <w:highlight w:val="cyan"/>
        </w:rPr>
      </w:pPr>
      <w:del w:id="2930" w:author="Claudia Garcia de Barros" w:date="2021-03-28T11:44:00Z">
        <w:r w:rsidRPr="00467BA4" w:rsidDel="00884D28">
          <w:rPr>
            <w:b/>
            <w:sz w:val="24"/>
            <w:szCs w:val="24"/>
            <w:highlight w:val="cyan"/>
          </w:rPr>
          <w:delText xml:space="preserve">II – Indicadores de Custo da Implantação das Medidas de Prevenção na UTI </w:delText>
        </w:r>
      </w:del>
    </w:p>
    <w:p w:rsidR="006105A7" w:rsidRPr="00467BA4" w:rsidDel="00884D28" w:rsidRDefault="006105A7">
      <w:pPr>
        <w:spacing w:line="360" w:lineRule="auto"/>
        <w:ind w:left="284"/>
        <w:rPr>
          <w:del w:id="2931" w:author="Claudia Garcia de Barros" w:date="2021-03-28T11:44:00Z"/>
          <w:sz w:val="24"/>
          <w:szCs w:val="24"/>
          <w:highlight w:val="cyan"/>
        </w:rPr>
      </w:pPr>
      <w:del w:id="2932" w:author="Claudia Garcia de Barros" w:date="2021-03-28T11:44:00Z">
        <w:r w:rsidRPr="00467BA4" w:rsidDel="00884D28">
          <w:rPr>
            <w:b/>
            <w:sz w:val="24"/>
            <w:szCs w:val="24"/>
            <w:highlight w:val="cyan"/>
          </w:rPr>
          <w:delText>I</w:delText>
        </w:r>
        <w:r w:rsidRPr="00467BA4" w:rsidDel="00884D28">
          <w:rPr>
            <w:sz w:val="24"/>
            <w:szCs w:val="24"/>
            <w:highlight w:val="cyan"/>
          </w:rPr>
          <w:delText xml:space="preserve">ndicadores que tem o objetivo de medir o investimento realizado na UTI para que as medidas de prevenção - IPCSL, ITU-AC e PAV, fossem implantadas e sustentadas. </w:delText>
        </w:r>
      </w:del>
    </w:p>
    <w:p w:rsidR="002331CE" w:rsidRPr="00467BA4" w:rsidDel="00884D28" w:rsidRDefault="006105A7">
      <w:pPr>
        <w:spacing w:line="360" w:lineRule="auto"/>
        <w:ind w:left="284"/>
        <w:rPr>
          <w:del w:id="2933" w:author="Claudia Garcia de Barros" w:date="2021-03-28T11:44:00Z"/>
          <w:sz w:val="24"/>
          <w:szCs w:val="24"/>
          <w:highlight w:val="cyan"/>
        </w:rPr>
      </w:pPr>
      <w:del w:id="2934" w:author="Claudia Garcia de Barros" w:date="2021-03-28T11:44:00Z">
        <w:r w:rsidRPr="00467BA4" w:rsidDel="00884D28">
          <w:rPr>
            <w:sz w:val="24"/>
            <w:szCs w:val="24"/>
            <w:highlight w:val="cyan"/>
          </w:rPr>
          <w:delText xml:space="preserve">É desejável que as pessoas do financeiro que fazem parte da equipe RAR dediquem tempo para levantar nas áreas de apoio (farmácia, suprimentos, compras) todos os itens a serem incluídos (tabelas CapEx e OpEx abaixo). As tabelas sugerem itens comuns a todos, no entanto, cada instituição deve ajustá-la e acrescentar itens peculiares à realidade local. </w:delText>
        </w:r>
      </w:del>
    </w:p>
    <w:p w:rsidR="002331CE" w:rsidRPr="00467BA4" w:rsidDel="00884D28" w:rsidRDefault="00983649">
      <w:pPr>
        <w:spacing w:line="360" w:lineRule="auto"/>
        <w:ind w:left="284"/>
        <w:rPr>
          <w:del w:id="2935" w:author="Claudia Garcia de Barros" w:date="2021-03-28T11:44:00Z"/>
          <w:sz w:val="24"/>
          <w:szCs w:val="24"/>
          <w:highlight w:val="cyan"/>
        </w:rPr>
      </w:pPr>
      <w:del w:id="2936" w:author="Claudia Garcia de Barros" w:date="2021-03-28T11:44:00Z">
        <w:r w:rsidRPr="00467BA4" w:rsidDel="00884D28">
          <w:rPr>
            <w:sz w:val="24"/>
            <w:szCs w:val="24"/>
            <w:highlight w:val="cyan"/>
          </w:rPr>
          <w:delText>Com base na experiência da equipe técnica de custos durante o processo piloto dos indicadores financeiros</w:delText>
        </w:r>
        <w:r w:rsidR="00D53F50" w:rsidRPr="00467BA4" w:rsidDel="00884D28">
          <w:rPr>
            <w:sz w:val="24"/>
            <w:szCs w:val="24"/>
            <w:highlight w:val="cyan"/>
          </w:rPr>
          <w:delText>, estabelecemos as linhas de coleta considerando os itens mais ofensores na implantação do pacote de medidas de prevenção das três IRAS:</w:delText>
        </w:r>
      </w:del>
    </w:p>
    <w:p w:rsidR="00D53F50" w:rsidRPr="00467BA4" w:rsidDel="00884D28" w:rsidRDefault="006105A7">
      <w:pPr>
        <w:spacing w:line="360" w:lineRule="auto"/>
        <w:ind w:left="284"/>
        <w:rPr>
          <w:del w:id="2937" w:author="Claudia Garcia de Barros" w:date="2021-03-28T11:44:00Z"/>
          <w:sz w:val="24"/>
          <w:szCs w:val="24"/>
          <w:highlight w:val="cyan"/>
        </w:rPr>
      </w:pPr>
      <w:del w:id="2938" w:author="Claudia Garcia de Barros" w:date="2021-03-28T11:44:00Z">
        <w:r w:rsidRPr="00467BA4" w:rsidDel="00884D28">
          <w:rPr>
            <w:noProof/>
            <w:sz w:val="24"/>
            <w:szCs w:val="24"/>
            <w:highlight w:val="cyan"/>
            <w:lang w:eastAsia="pt-BR"/>
            <w:rPrChange w:id="2939">
              <w:rPr>
                <w:noProof/>
                <w:lang w:eastAsia="pt-BR"/>
              </w:rPr>
            </w:rPrChange>
          </w:rPr>
          <w:drawing>
            <wp:inline distT="0" distB="0" distL="0" distR="0" wp14:anchorId="56C859B4" wp14:editId="5F263BDC">
              <wp:extent cx="6376670" cy="2505710"/>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6670" cy="2505710"/>
                      </a:xfrm>
                      <a:prstGeom prst="rect">
                        <a:avLst/>
                      </a:prstGeom>
                      <a:noFill/>
                    </pic:spPr>
                  </pic:pic>
                </a:graphicData>
              </a:graphic>
            </wp:inline>
          </w:drawing>
        </w:r>
      </w:del>
    </w:p>
    <w:p w:rsidR="006105A7" w:rsidRPr="00467BA4" w:rsidDel="00884D28" w:rsidRDefault="006105A7">
      <w:pPr>
        <w:spacing w:line="360" w:lineRule="auto"/>
        <w:ind w:left="284"/>
        <w:rPr>
          <w:del w:id="2940" w:author="Claudia Garcia de Barros" w:date="2021-03-28T11:44:00Z"/>
          <w:sz w:val="24"/>
          <w:szCs w:val="24"/>
          <w:highlight w:val="cyan"/>
        </w:rPr>
      </w:pPr>
      <w:del w:id="2941" w:author="Claudia Garcia de Barros" w:date="2021-03-28T11:44:00Z">
        <w:r w:rsidRPr="00467BA4" w:rsidDel="00884D28">
          <w:rPr>
            <w:noProof/>
            <w:sz w:val="24"/>
            <w:szCs w:val="24"/>
            <w:highlight w:val="cyan"/>
            <w:lang w:eastAsia="pt-BR"/>
            <w:rPrChange w:id="2942">
              <w:rPr>
                <w:noProof/>
                <w:lang w:eastAsia="pt-BR"/>
              </w:rPr>
            </w:rPrChange>
          </w:rPr>
          <w:drawing>
            <wp:inline distT="0" distB="0" distL="0" distR="0" wp14:anchorId="4E1531E0" wp14:editId="1E274E8C">
              <wp:extent cx="6364605" cy="285940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4605" cy="2859405"/>
                      </a:xfrm>
                      <a:prstGeom prst="rect">
                        <a:avLst/>
                      </a:prstGeom>
                      <a:noFill/>
                    </pic:spPr>
                  </pic:pic>
                </a:graphicData>
              </a:graphic>
            </wp:inline>
          </w:drawing>
        </w:r>
      </w:del>
    </w:p>
    <w:p w:rsidR="006105A7" w:rsidRPr="00467BA4" w:rsidDel="00884D28" w:rsidRDefault="006105A7">
      <w:pPr>
        <w:spacing w:line="360" w:lineRule="auto"/>
        <w:ind w:left="284"/>
        <w:rPr>
          <w:del w:id="2943" w:author="Claudia Garcia de Barros" w:date="2021-03-28T11:44:00Z"/>
          <w:b/>
          <w:sz w:val="24"/>
          <w:szCs w:val="24"/>
          <w:highlight w:val="cyan"/>
        </w:rPr>
        <w:pPrChange w:id="2944" w:author="Claudia Garcia de Barros" w:date="2021-03-28T11:44:00Z">
          <w:pPr>
            <w:spacing w:line="360" w:lineRule="auto"/>
          </w:pPr>
        </w:pPrChange>
      </w:pPr>
      <w:del w:id="2945" w:author="Claudia Garcia de Barros" w:date="2021-03-28T11:44:00Z">
        <w:r w:rsidRPr="00467BA4" w:rsidDel="00884D28">
          <w:rPr>
            <w:b/>
            <w:sz w:val="24"/>
            <w:szCs w:val="24"/>
            <w:highlight w:val="cyan"/>
          </w:rPr>
          <w:delText>PREMISSAS</w:delText>
        </w:r>
      </w:del>
    </w:p>
    <w:p w:rsidR="006105A7" w:rsidRPr="00467BA4" w:rsidDel="00884D28" w:rsidRDefault="006105A7">
      <w:pPr>
        <w:spacing w:line="360" w:lineRule="auto"/>
        <w:ind w:left="284"/>
        <w:rPr>
          <w:del w:id="2946" w:author="Claudia Garcia de Barros" w:date="2021-03-28T11:44:00Z"/>
          <w:b/>
          <w:sz w:val="24"/>
          <w:szCs w:val="24"/>
          <w:highlight w:val="cyan"/>
        </w:rPr>
      </w:pPr>
      <w:del w:id="2947" w:author="Claudia Garcia de Barros" w:date="2021-03-28T11:44:00Z">
        <w:r w:rsidRPr="00467BA4" w:rsidDel="00884D28">
          <w:rPr>
            <w:b/>
            <w:sz w:val="24"/>
            <w:szCs w:val="24"/>
            <w:highlight w:val="cyan"/>
          </w:rPr>
          <w:delText xml:space="preserve">Investimentos: </w:delText>
        </w:r>
        <w:r w:rsidRPr="00467BA4" w:rsidDel="00884D28">
          <w:rPr>
            <w:sz w:val="24"/>
            <w:szCs w:val="24"/>
            <w:highlight w:val="cyan"/>
          </w:rPr>
          <w:delText>corresponde aos dispêndios realizados a fim de implementar e colocar o projeto em operação, segregado por classes de ativos</w:delText>
        </w:r>
      </w:del>
    </w:p>
    <w:p w:rsidR="006105A7" w:rsidRPr="00467BA4" w:rsidDel="00884D28" w:rsidRDefault="006105A7">
      <w:pPr>
        <w:spacing w:line="360" w:lineRule="auto"/>
        <w:ind w:left="284"/>
        <w:rPr>
          <w:del w:id="2948" w:author="Claudia Garcia de Barros" w:date="2021-03-28T11:44:00Z"/>
          <w:sz w:val="24"/>
          <w:szCs w:val="24"/>
          <w:highlight w:val="cyan"/>
        </w:rPr>
      </w:pPr>
      <w:del w:id="2949" w:author="Claudia Garcia de Barros" w:date="2021-03-28T11:44:00Z">
        <w:r w:rsidRPr="00467BA4" w:rsidDel="00884D28">
          <w:rPr>
            <w:b/>
            <w:sz w:val="24"/>
            <w:szCs w:val="24"/>
            <w:highlight w:val="cyan"/>
          </w:rPr>
          <w:delText xml:space="preserve">Materiais e medicamentos: </w:delText>
        </w:r>
        <w:r w:rsidRPr="00467BA4" w:rsidDel="00884D28">
          <w:rPr>
            <w:sz w:val="24"/>
            <w:szCs w:val="24"/>
            <w:highlight w:val="cyan"/>
          </w:rPr>
          <w:delText>considerar os itens que foram adquiridos em função da implementação da colaborativa - utilizar o custo de aquisição do ítem (ex:catéteres, sondas, cânulas, curativos, soluções, álcool gel, etc)</w:delText>
        </w:r>
      </w:del>
    </w:p>
    <w:p w:rsidR="006105A7" w:rsidRPr="00467BA4" w:rsidDel="00884D28" w:rsidRDefault="006105A7">
      <w:pPr>
        <w:spacing w:line="360" w:lineRule="auto"/>
        <w:ind w:left="284"/>
        <w:rPr>
          <w:del w:id="2950" w:author="Claudia Garcia de Barros" w:date="2021-03-28T11:44:00Z"/>
          <w:b/>
          <w:sz w:val="24"/>
          <w:szCs w:val="24"/>
          <w:highlight w:val="cyan"/>
        </w:rPr>
      </w:pPr>
      <w:del w:id="2951" w:author="Claudia Garcia de Barros" w:date="2021-03-28T11:44:00Z">
        <w:r w:rsidRPr="00467BA4" w:rsidDel="00884D28">
          <w:rPr>
            <w:b/>
            <w:sz w:val="24"/>
            <w:szCs w:val="24"/>
            <w:highlight w:val="cyan"/>
          </w:rPr>
          <w:delText xml:space="preserve">Equipamentos Médicos: </w:delText>
        </w:r>
        <w:r w:rsidRPr="00467BA4" w:rsidDel="00884D28">
          <w:rPr>
            <w:sz w:val="24"/>
            <w:szCs w:val="24"/>
            <w:highlight w:val="cyan"/>
          </w:rPr>
          <w:delText>considerar os itens que foram adquiridos em função da implementação da colaborativa - utilizar o custo de aquisição do ítem (ex:cama, respirador, etc)</w:delText>
        </w:r>
        <w:r w:rsidRPr="00467BA4" w:rsidDel="00884D28">
          <w:rPr>
            <w:b/>
            <w:sz w:val="24"/>
            <w:szCs w:val="24"/>
            <w:highlight w:val="cyan"/>
          </w:rPr>
          <w:tab/>
        </w:r>
      </w:del>
    </w:p>
    <w:p w:rsidR="006105A7" w:rsidRPr="00467BA4" w:rsidDel="00884D28" w:rsidRDefault="006105A7">
      <w:pPr>
        <w:spacing w:line="360" w:lineRule="auto"/>
        <w:ind w:left="284"/>
        <w:rPr>
          <w:del w:id="2952" w:author="Claudia Garcia de Barros" w:date="2021-03-28T11:44:00Z"/>
          <w:sz w:val="24"/>
          <w:szCs w:val="24"/>
          <w:highlight w:val="cyan"/>
        </w:rPr>
      </w:pPr>
      <w:del w:id="2953" w:author="Claudia Garcia de Barros" w:date="2021-03-28T11:44:00Z">
        <w:r w:rsidRPr="00467BA4" w:rsidDel="00884D28">
          <w:rPr>
            <w:b/>
            <w:sz w:val="24"/>
            <w:szCs w:val="24"/>
            <w:highlight w:val="cyan"/>
          </w:rPr>
          <w:delText xml:space="preserve">Mão de obra dedicada: </w:delText>
        </w:r>
        <w:r w:rsidRPr="00467BA4" w:rsidDel="00884D28">
          <w:rPr>
            <w:sz w:val="24"/>
            <w:szCs w:val="24"/>
            <w:highlight w:val="cyan"/>
          </w:rPr>
          <w:delText>considerar em hora/profissional, o custo médio/hora das contratações e/ou horas adicionais dos profissionais da UTI (banco de horas ou horas extras) que foram feitas para garantir a implementação da colaborativa</w:delText>
        </w:r>
      </w:del>
    </w:p>
    <w:p w:rsidR="00D53F50" w:rsidRPr="00467BA4" w:rsidDel="00884D28" w:rsidRDefault="006105A7">
      <w:pPr>
        <w:spacing w:line="360" w:lineRule="auto"/>
        <w:ind w:left="284"/>
        <w:rPr>
          <w:del w:id="2954" w:author="Claudia Garcia de Barros" w:date="2021-03-28T11:44:00Z"/>
          <w:sz w:val="24"/>
          <w:szCs w:val="24"/>
          <w:highlight w:val="cyan"/>
        </w:rPr>
      </w:pPr>
      <w:del w:id="2955" w:author="Claudia Garcia de Barros" w:date="2021-03-28T11:44:00Z">
        <w:r w:rsidRPr="00467BA4" w:rsidDel="00884D28">
          <w:rPr>
            <w:b/>
            <w:sz w:val="24"/>
            <w:szCs w:val="24"/>
            <w:highlight w:val="cyan"/>
          </w:rPr>
          <w:delText xml:space="preserve">Horas/profissional para gestão da colaborativa: </w:delText>
        </w:r>
        <w:r w:rsidRPr="00467BA4" w:rsidDel="00884D28">
          <w:rPr>
            <w:sz w:val="24"/>
            <w:szCs w:val="24"/>
            <w:highlight w:val="cyan"/>
          </w:rPr>
          <w:delText>considerar as horas da equipe de projeto + SAPs + SAVs + tempo na Extranet + elaboração de relatórios e materiais de apoio + treinamentos na UTI nas 24h, entre outros</w:delText>
        </w:r>
      </w:del>
    </w:p>
    <w:p w:rsidR="006105A7" w:rsidRPr="00467BA4" w:rsidDel="00884D28" w:rsidRDefault="006105A7">
      <w:pPr>
        <w:spacing w:line="360" w:lineRule="auto"/>
        <w:ind w:left="284"/>
        <w:rPr>
          <w:del w:id="2956" w:author="Claudia Garcia de Barros" w:date="2021-03-28T11:44:00Z"/>
          <w:sz w:val="24"/>
          <w:szCs w:val="24"/>
          <w:highlight w:val="cyan"/>
        </w:rPr>
      </w:pPr>
      <w:del w:id="2957" w:author="Claudia Garcia de Barros" w:date="2021-03-28T11:44:00Z">
        <w:r w:rsidRPr="00467BA4" w:rsidDel="00884D28">
          <w:rPr>
            <w:sz w:val="24"/>
            <w:szCs w:val="24"/>
            <w:highlight w:val="cyan"/>
          </w:rPr>
          <w:delText xml:space="preserve">Elaboramos uma segunda tabela com informações sobre materiais e medicamentos necessários para implantar as medidas de prevenção (IPCSL, ITU-AC e PAV) já identificadas no primeiro ano de colaborativa (arquivo em Excel editável disponível na Extranet). </w:delText>
        </w:r>
      </w:del>
    </w:p>
    <w:p w:rsidR="006105A7" w:rsidRPr="00467BA4" w:rsidDel="00884D28" w:rsidRDefault="006105A7">
      <w:pPr>
        <w:spacing w:line="360" w:lineRule="auto"/>
        <w:ind w:left="284"/>
        <w:rPr>
          <w:del w:id="2958" w:author="Claudia Garcia de Barros" w:date="2021-03-28T11:44:00Z"/>
          <w:sz w:val="24"/>
          <w:szCs w:val="24"/>
          <w:highlight w:val="cyan"/>
        </w:rPr>
      </w:pPr>
      <w:del w:id="2959" w:author="Claudia Garcia de Barros" w:date="2021-03-28T11:44:00Z">
        <w:r w:rsidRPr="00467BA4" w:rsidDel="00884D28">
          <w:rPr>
            <w:sz w:val="24"/>
            <w:szCs w:val="24"/>
            <w:highlight w:val="cyan"/>
          </w:rPr>
          <w:delText>Esta atividade é opcional e nos permitirá conhecer se há diferença de custos ($) significativa entre o uso dos recursos mais adequados (mais recomendado) e dos recursos adaptados (menos recomendado). O resultado apoiará o grupo de trabalho de materiais e medicamentos nas discussões com os gestores e as Secretarias sobre padronização e aquisição (ou descontinuidade) de materiais e medicamentos nos hospitais.</w:delText>
        </w:r>
      </w:del>
    </w:p>
    <w:p w:rsidR="006105A7" w:rsidRPr="00467BA4" w:rsidDel="00884D28" w:rsidRDefault="006105A7">
      <w:pPr>
        <w:spacing w:line="360" w:lineRule="auto"/>
        <w:ind w:left="284"/>
        <w:rPr>
          <w:del w:id="2960" w:author="Claudia Garcia de Barros" w:date="2021-03-28T11:44:00Z"/>
          <w:sz w:val="24"/>
          <w:szCs w:val="24"/>
          <w:highlight w:val="cyan"/>
        </w:rPr>
      </w:pPr>
      <w:del w:id="2961" w:author="Claudia Garcia de Barros" w:date="2021-03-28T11:44:00Z">
        <w:r w:rsidRPr="00467BA4" w:rsidDel="00884D28">
          <w:rPr>
            <w:noProof/>
            <w:sz w:val="24"/>
            <w:szCs w:val="24"/>
            <w:highlight w:val="cyan"/>
            <w:lang w:eastAsia="pt-BR"/>
            <w:rPrChange w:id="2962">
              <w:rPr>
                <w:noProof/>
                <w:lang w:eastAsia="pt-BR"/>
              </w:rPr>
            </w:rPrChange>
          </w:rPr>
          <w:drawing>
            <wp:inline distT="0" distB="0" distL="0" distR="0" wp14:anchorId="4D260F73" wp14:editId="482B7ECD">
              <wp:extent cx="5838825" cy="1781714"/>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0682" cy="1782281"/>
                      </a:xfrm>
                      <a:prstGeom prst="rect">
                        <a:avLst/>
                      </a:prstGeom>
                      <a:noFill/>
                    </pic:spPr>
                  </pic:pic>
                </a:graphicData>
              </a:graphic>
            </wp:inline>
          </w:drawing>
        </w:r>
      </w:del>
    </w:p>
    <w:p w:rsidR="006105A7" w:rsidRPr="00467BA4" w:rsidDel="00884D28" w:rsidRDefault="006105A7">
      <w:pPr>
        <w:spacing w:line="360" w:lineRule="auto"/>
        <w:ind w:left="284"/>
        <w:rPr>
          <w:del w:id="2963" w:author="Claudia Garcia de Barros" w:date="2021-03-28T11:44:00Z"/>
          <w:sz w:val="24"/>
          <w:szCs w:val="24"/>
          <w:highlight w:val="cyan"/>
        </w:rPr>
      </w:pPr>
      <w:del w:id="2964" w:author="Claudia Garcia de Barros" w:date="2021-03-28T11:44:00Z">
        <w:r w:rsidRPr="00467BA4" w:rsidDel="00884D28">
          <w:rPr>
            <w:sz w:val="24"/>
            <w:szCs w:val="24"/>
            <w:highlight w:val="cyan"/>
          </w:rPr>
          <w:delText>Outros itens identificados na experiência de seu hospital devem ser incluídos e exercitados no seu aspecto financeiro do RAR para que ao final dos três anos seja acrescido às informações e aos ganhos da Colaborativa.</w:delText>
        </w:r>
      </w:del>
    </w:p>
    <w:p w:rsidR="006105A7" w:rsidDel="00884D28" w:rsidRDefault="006105A7">
      <w:pPr>
        <w:spacing w:line="360" w:lineRule="auto"/>
        <w:ind w:left="284"/>
        <w:rPr>
          <w:del w:id="2965" w:author="Claudia Garcia de Barros" w:date="2021-03-28T11:44:00Z"/>
          <w:sz w:val="24"/>
          <w:szCs w:val="24"/>
        </w:rPr>
      </w:pPr>
      <w:del w:id="2966" w:author="Claudia Garcia de Barros" w:date="2021-03-28T11:44:00Z">
        <w:r w:rsidRPr="00467BA4" w:rsidDel="00884D28">
          <w:rPr>
            <w:sz w:val="24"/>
            <w:szCs w:val="24"/>
            <w:highlight w:val="cyan"/>
          </w:rPr>
          <w:delText xml:space="preserve">A partir de </w:delText>
        </w:r>
        <w:r w:rsidR="00A064DC" w:rsidRPr="00467BA4" w:rsidDel="00884D28">
          <w:rPr>
            <w:sz w:val="24"/>
            <w:szCs w:val="24"/>
            <w:highlight w:val="cyan"/>
          </w:rPr>
          <w:delText>abril</w:delText>
        </w:r>
        <w:r w:rsidRPr="00467BA4" w:rsidDel="00884D28">
          <w:rPr>
            <w:sz w:val="24"/>
            <w:szCs w:val="24"/>
            <w:highlight w:val="cyan"/>
          </w:rPr>
          <w:delText xml:space="preserve"> de 2019 serão agendadas Sessões de Aprendizagem Virtuais (SAV) com a equipe técnica do RAR Financeiro para discutirmos </w:delText>
        </w:r>
        <w:r w:rsidR="00A064DC" w:rsidRPr="00467BA4" w:rsidDel="00884D28">
          <w:rPr>
            <w:sz w:val="24"/>
            <w:szCs w:val="24"/>
            <w:highlight w:val="cyan"/>
          </w:rPr>
          <w:delText>a implantação destas tabelas e respectivos indicadores.</w:delText>
        </w:r>
      </w:del>
    </w:p>
    <w:p w:rsidR="0084245B" w:rsidRPr="00467BA4" w:rsidRDefault="0084245B">
      <w:pPr>
        <w:spacing w:line="360" w:lineRule="auto"/>
        <w:rPr>
          <w:sz w:val="24"/>
          <w:szCs w:val="24"/>
          <w:highlight w:val="magenta"/>
        </w:rPr>
        <w:pPrChange w:id="2967" w:author="Claudia Garcia de Barros" w:date="2021-03-28T11:44:00Z">
          <w:pPr>
            <w:spacing w:after="0" w:line="360" w:lineRule="auto"/>
            <w:ind w:firstLine="284"/>
          </w:pPr>
        </w:pPrChange>
      </w:pPr>
      <w:del w:id="2968" w:author="Laine" w:date="2021-03-29T12:31:00Z">
        <w:r w:rsidRPr="00467BA4" w:rsidDel="00A26A0A">
          <w:rPr>
            <w:sz w:val="24"/>
            <w:szCs w:val="24"/>
            <w:highlight w:val="magenta"/>
          </w:rPr>
          <w:delText xml:space="preserve"> </w:delText>
        </w:r>
      </w:del>
    </w:p>
    <w:sectPr w:rsidR="0084245B" w:rsidRPr="00467BA4" w:rsidSect="0059544E">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C81" w:rsidRDefault="00445C81" w:rsidP="00421B15">
      <w:pPr>
        <w:spacing w:after="0" w:line="240" w:lineRule="auto"/>
      </w:pPr>
      <w:r>
        <w:separator/>
      </w:r>
    </w:p>
  </w:endnote>
  <w:endnote w:type="continuationSeparator" w:id="0">
    <w:p w:rsidR="00445C81" w:rsidRDefault="00445C81" w:rsidP="00421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080949"/>
      <w:docPartObj>
        <w:docPartGallery w:val="Page Numbers (Bottom of Page)"/>
        <w:docPartUnique/>
      </w:docPartObj>
    </w:sdtPr>
    <w:sdtEndPr/>
    <w:sdtContent>
      <w:p w:rsidR="00453EC0" w:rsidRDefault="00453EC0">
        <w:pPr>
          <w:pStyle w:val="Rodap"/>
          <w:jc w:val="right"/>
        </w:pPr>
        <w:r w:rsidRPr="004F74FC">
          <w:rPr>
            <w:noProof/>
            <w:lang w:eastAsia="pt-BR"/>
          </w:rPr>
          <w:drawing>
            <wp:anchor distT="0" distB="0" distL="114300" distR="114300" simplePos="0" relativeHeight="251660288" behindDoc="0" locked="0" layoutInCell="1" allowOverlap="1" wp14:anchorId="56E41905" wp14:editId="07A0C417">
              <wp:simplePos x="0" y="0"/>
              <wp:positionH relativeFrom="column">
                <wp:posOffset>60325</wp:posOffset>
              </wp:positionH>
              <wp:positionV relativeFrom="paragraph">
                <wp:posOffset>78105</wp:posOffset>
              </wp:positionV>
              <wp:extent cx="5612130" cy="3651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F62BC">
          <w:rPr>
            <w:noProof/>
          </w:rPr>
          <w:t>25</w:t>
        </w:r>
        <w:r>
          <w:fldChar w:fldCharType="end"/>
        </w:r>
      </w:p>
    </w:sdtContent>
  </w:sdt>
  <w:p w:rsidR="00453EC0" w:rsidRDefault="00453EC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EC0" w:rsidRDefault="00453EC0">
    <w:pPr>
      <w:pStyle w:val="Rodap"/>
    </w:pPr>
    <w:r w:rsidRPr="004F74FC">
      <w:rPr>
        <w:noProof/>
        <w:lang w:eastAsia="pt-BR"/>
      </w:rPr>
      <w:drawing>
        <wp:anchor distT="0" distB="0" distL="114300" distR="114300" simplePos="0" relativeHeight="251658240" behindDoc="0" locked="0" layoutInCell="1" allowOverlap="1" wp14:anchorId="3D8F4FB7" wp14:editId="3DF20383">
          <wp:simplePos x="0" y="0"/>
          <wp:positionH relativeFrom="column">
            <wp:posOffset>3175</wp:posOffset>
          </wp:positionH>
          <wp:positionV relativeFrom="paragraph">
            <wp:posOffset>127497</wp:posOffset>
          </wp:positionV>
          <wp:extent cx="5612130" cy="365125"/>
          <wp:effectExtent l="0" t="0" r="762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36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C81" w:rsidRDefault="00445C81" w:rsidP="00421B15">
      <w:pPr>
        <w:spacing w:after="0" w:line="240" w:lineRule="auto"/>
      </w:pPr>
      <w:r>
        <w:separator/>
      </w:r>
    </w:p>
  </w:footnote>
  <w:footnote w:type="continuationSeparator" w:id="0">
    <w:p w:rsidR="00445C81" w:rsidRDefault="00445C81" w:rsidP="00421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EC0" w:rsidRDefault="00453EC0" w:rsidP="007C7285">
    <w:pPr>
      <w:pStyle w:val="Cabealho"/>
      <w:jc w:val="center"/>
      <w:rPr>
        <w:ins w:id="1219" w:author="Laine" w:date="2021-02-17T14:03:00Z"/>
        <w:b/>
        <w:sz w:val="28"/>
        <w:szCs w:val="28"/>
      </w:rPr>
    </w:pPr>
    <w:r w:rsidRPr="009702DD">
      <w:rPr>
        <w:b/>
        <w:sz w:val="28"/>
        <w:szCs w:val="28"/>
      </w:rPr>
      <w:t xml:space="preserve">MODELO DE CUSTEIO </w:t>
    </w:r>
  </w:p>
  <w:p w:rsidR="00453EC0" w:rsidRDefault="00453EC0" w:rsidP="007C7285">
    <w:pPr>
      <w:pStyle w:val="Cabealho"/>
      <w:jc w:val="center"/>
      <w:rPr>
        <w:ins w:id="1220" w:author="Laine" w:date="2021-02-17T14:13:00Z"/>
        <w:b/>
        <w:sz w:val="24"/>
        <w:szCs w:val="24"/>
      </w:rPr>
    </w:pPr>
    <w:del w:id="1221" w:author="Laine" w:date="2021-02-17T14:03:00Z">
      <w:r w:rsidRPr="009702DD" w:rsidDel="009702DD">
        <w:rPr>
          <w:b/>
          <w:sz w:val="24"/>
          <w:szCs w:val="24"/>
          <w:rPrChange w:id="1222" w:author="Laine" w:date="2021-02-17T14:03:00Z">
            <w:rPr>
              <w:b/>
              <w:sz w:val="28"/>
              <w:szCs w:val="28"/>
            </w:rPr>
          </w:rPrChange>
        </w:rPr>
        <w:delText xml:space="preserve">- </w:delText>
      </w:r>
    </w:del>
    <w:ins w:id="1223" w:author="Laine" w:date="2021-02-17T14:03:00Z">
      <w:r w:rsidRPr="009702DD">
        <w:rPr>
          <w:b/>
          <w:sz w:val="24"/>
          <w:szCs w:val="24"/>
          <w:rPrChange w:id="1224" w:author="Laine" w:date="2021-02-17T14:03:00Z">
            <w:rPr>
              <w:rFonts w:asciiTheme="majorHAnsi" w:eastAsiaTheme="majorEastAsia" w:hAnsiTheme="majorHAnsi" w:cstheme="majorBidi"/>
              <w:b/>
              <w:color w:val="FFFFFF" w:themeColor="background1"/>
              <w:sz w:val="44"/>
              <w:szCs w:val="44"/>
            </w:rPr>
          </w:rPrChange>
        </w:rPr>
        <w:t>Manual de Preenchimento dos Indicadores Financeiros Globais – 2ª versão</w:t>
      </w:r>
      <w:r w:rsidRPr="009702DD" w:rsidDel="009702DD">
        <w:rPr>
          <w:b/>
          <w:sz w:val="24"/>
          <w:szCs w:val="24"/>
          <w:rPrChange w:id="1225" w:author="Laine" w:date="2021-02-17T14:03:00Z">
            <w:rPr>
              <w:b/>
              <w:sz w:val="28"/>
              <w:szCs w:val="28"/>
            </w:rPr>
          </w:rPrChange>
        </w:rPr>
        <w:t xml:space="preserve"> </w:t>
      </w:r>
    </w:ins>
  </w:p>
  <w:p w:rsidR="00453EC0" w:rsidRPr="009702DD" w:rsidRDefault="00453EC0" w:rsidP="007C7285">
    <w:pPr>
      <w:pStyle w:val="Cabealho"/>
      <w:jc w:val="center"/>
      <w:rPr>
        <w:b/>
        <w:sz w:val="24"/>
        <w:szCs w:val="24"/>
        <w:rPrChange w:id="1226" w:author="Laine" w:date="2021-02-17T14:03:00Z">
          <w:rPr/>
        </w:rPrChange>
      </w:rPr>
    </w:pPr>
    <w:del w:id="1227" w:author="Laine" w:date="2021-02-17T14:02:00Z">
      <w:r w:rsidRPr="009702DD" w:rsidDel="009702DD">
        <w:rPr>
          <w:b/>
          <w:sz w:val="24"/>
          <w:szCs w:val="24"/>
          <w:rPrChange w:id="1228" w:author="Laine" w:date="2021-02-17T14:03:00Z">
            <w:rPr>
              <w:b/>
              <w:sz w:val="28"/>
              <w:szCs w:val="28"/>
            </w:rPr>
          </w:rPrChange>
        </w:rPr>
        <w:delText>MANUAL DE ORIENTAÇÃO PARA PREENCHIMENTO DA PLANILHA E DESCRIÇÃO DE INDICADORES</w:delText>
      </w:r>
    </w:del>
  </w:p>
  <w:p w:rsidR="00453EC0" w:rsidRDefault="00453EC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6C02"/>
    <w:multiLevelType w:val="hybridMultilevel"/>
    <w:tmpl w:val="A188599C"/>
    <w:lvl w:ilvl="0" w:tplc="04160001">
      <w:start w:val="1"/>
      <w:numFmt w:val="bullet"/>
      <w:lvlText w:val=""/>
      <w:lvlJc w:val="left"/>
      <w:pPr>
        <w:ind w:left="720" w:hanging="360"/>
      </w:pPr>
      <w:rPr>
        <w:rFonts w:ascii="Symbol" w:hAnsi="Symbol" w:hint="default"/>
      </w:rPr>
    </w:lvl>
    <w:lvl w:ilvl="1" w:tplc="11CC11E6">
      <w:start w:val="1"/>
      <w:numFmt w:val="bullet"/>
      <w:lvlText w:val=""/>
      <w:lvlJc w:val="left"/>
      <w:pPr>
        <w:ind w:left="1440" w:hanging="360"/>
      </w:pPr>
      <w:rPr>
        <w:rFonts w:ascii="Arial" w:hAnsi="Arial" w:hint="default"/>
        <w:color w:val="auto"/>
        <w:sz w:val="20"/>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9C6FE9"/>
    <w:multiLevelType w:val="hybridMultilevel"/>
    <w:tmpl w:val="3248695C"/>
    <w:lvl w:ilvl="0" w:tplc="04160001">
      <w:start w:val="1"/>
      <w:numFmt w:val="bullet"/>
      <w:lvlText w:val=""/>
      <w:lvlJc w:val="left"/>
      <w:pPr>
        <w:ind w:left="1080" w:hanging="360"/>
      </w:pPr>
      <w:rPr>
        <w:rFonts w:ascii="Symbol" w:hAnsi="Symbol" w:hint="default"/>
      </w:rPr>
    </w:lvl>
    <w:lvl w:ilvl="1" w:tplc="2938A0D2">
      <w:start w:val="1"/>
      <w:numFmt w:val="bullet"/>
      <w:lvlText w:val="o"/>
      <w:lvlJc w:val="left"/>
      <w:pPr>
        <w:ind w:left="1353" w:hanging="360"/>
      </w:pPr>
      <w:rPr>
        <w:rFonts w:ascii="Courier New" w:hAnsi="Courier New" w:hint="default"/>
        <w:sz w:val="20"/>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6B4447D"/>
    <w:multiLevelType w:val="hybridMultilevel"/>
    <w:tmpl w:val="5FA230B6"/>
    <w:lvl w:ilvl="0" w:tplc="EF3C6F36">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085850"/>
    <w:multiLevelType w:val="hybridMultilevel"/>
    <w:tmpl w:val="12A6AE22"/>
    <w:lvl w:ilvl="0" w:tplc="54387DB6">
      <w:start w:val="1"/>
      <w:numFmt w:val="bullet"/>
      <w:lvlText w:val=""/>
      <w:lvlJc w:val="left"/>
      <w:pPr>
        <w:ind w:left="436" w:hanging="360"/>
      </w:pPr>
      <w:rPr>
        <w:rFonts w:ascii="Arial" w:hAnsi="Arial" w:hint="default"/>
        <w:color w:val="auto"/>
        <w:sz w:val="24"/>
      </w:rPr>
    </w:lvl>
    <w:lvl w:ilvl="1" w:tplc="04160003" w:tentative="1">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4" w15:restartNumberingAfterBreak="0">
    <w:nsid w:val="085727CE"/>
    <w:multiLevelType w:val="multilevel"/>
    <w:tmpl w:val="A07417CA"/>
    <w:lvl w:ilvl="0">
      <w:start w:val="1"/>
      <w:numFmt w:val="decimal"/>
      <w:lvlText w:val="%1."/>
      <w:lvlJc w:val="center"/>
      <w:pPr>
        <w:ind w:left="644" w:hanging="360"/>
      </w:pPr>
      <w:rPr>
        <w:rFonts w:ascii="Calibri" w:hAnsi="Calibri" w:hint="default"/>
        <w:b w:val="0"/>
        <w:i w:val="0"/>
        <w:color w:val="auto"/>
        <w:sz w:val="18"/>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5" w15:restartNumberingAfterBreak="0">
    <w:nsid w:val="0D2461E2"/>
    <w:multiLevelType w:val="multilevel"/>
    <w:tmpl w:val="E1FAB90E"/>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E2F4A61"/>
    <w:multiLevelType w:val="hybridMultilevel"/>
    <w:tmpl w:val="02B8B28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883A50"/>
    <w:multiLevelType w:val="hybridMultilevel"/>
    <w:tmpl w:val="96745310"/>
    <w:lvl w:ilvl="0" w:tplc="11CC11E6">
      <w:start w:val="1"/>
      <w:numFmt w:val="bullet"/>
      <w:lvlText w:val=""/>
      <w:lvlJc w:val="left"/>
      <w:pPr>
        <w:ind w:left="720" w:hanging="360"/>
      </w:pPr>
      <w:rPr>
        <w:rFonts w:ascii="Arial" w:hAnsi="Arial" w:hint="default"/>
        <w:color w:val="auto"/>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B37032"/>
    <w:multiLevelType w:val="multilevel"/>
    <w:tmpl w:val="C864599A"/>
    <w:lvl w:ilvl="0">
      <w:start w:val="1"/>
      <w:numFmt w:val="decimal"/>
      <w:lvlText w:val="%1.0."/>
      <w:lvlJc w:val="left"/>
      <w:pPr>
        <w:ind w:left="1080" w:hanging="72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9" w15:restartNumberingAfterBreak="0">
    <w:nsid w:val="10F663A4"/>
    <w:multiLevelType w:val="multilevel"/>
    <w:tmpl w:val="A07417CA"/>
    <w:lvl w:ilvl="0">
      <w:start w:val="1"/>
      <w:numFmt w:val="decimal"/>
      <w:lvlText w:val="%1."/>
      <w:lvlJc w:val="center"/>
      <w:pPr>
        <w:ind w:left="644" w:hanging="360"/>
      </w:pPr>
      <w:rPr>
        <w:rFonts w:ascii="Calibri" w:hAnsi="Calibri" w:hint="default"/>
        <w:b w:val="0"/>
        <w:i w:val="0"/>
        <w:color w:val="auto"/>
        <w:sz w:val="18"/>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10" w15:restartNumberingAfterBreak="0">
    <w:nsid w:val="13A41DD8"/>
    <w:multiLevelType w:val="hybridMultilevel"/>
    <w:tmpl w:val="4C9C4E5E"/>
    <w:lvl w:ilvl="0" w:tplc="96DAA62A">
      <w:start w:val="1"/>
      <w:numFmt w:val="decimal"/>
      <w:lvlText w:val="%1."/>
      <w:lvlJc w:val="center"/>
      <w:pPr>
        <w:ind w:left="757" w:hanging="360"/>
      </w:pPr>
      <w:rPr>
        <w:rFonts w:ascii="Arial" w:hAnsi="Arial" w:hint="default"/>
        <w:b/>
        <w:i w:val="0"/>
        <w:color w:val="808080" w:themeColor="background1" w:themeShade="80"/>
        <w:sz w:val="16"/>
      </w:rPr>
    </w:lvl>
    <w:lvl w:ilvl="1" w:tplc="04160019" w:tentative="1">
      <w:start w:val="1"/>
      <w:numFmt w:val="lowerLetter"/>
      <w:lvlText w:val="%2."/>
      <w:lvlJc w:val="left"/>
      <w:pPr>
        <w:ind w:left="1477" w:hanging="360"/>
      </w:pPr>
    </w:lvl>
    <w:lvl w:ilvl="2" w:tplc="0416001B" w:tentative="1">
      <w:start w:val="1"/>
      <w:numFmt w:val="lowerRoman"/>
      <w:lvlText w:val="%3."/>
      <w:lvlJc w:val="right"/>
      <w:pPr>
        <w:ind w:left="2197" w:hanging="180"/>
      </w:pPr>
    </w:lvl>
    <w:lvl w:ilvl="3" w:tplc="0416000F" w:tentative="1">
      <w:start w:val="1"/>
      <w:numFmt w:val="decimal"/>
      <w:lvlText w:val="%4."/>
      <w:lvlJc w:val="left"/>
      <w:pPr>
        <w:ind w:left="2917" w:hanging="360"/>
      </w:pPr>
    </w:lvl>
    <w:lvl w:ilvl="4" w:tplc="04160019" w:tentative="1">
      <w:start w:val="1"/>
      <w:numFmt w:val="lowerLetter"/>
      <w:lvlText w:val="%5."/>
      <w:lvlJc w:val="left"/>
      <w:pPr>
        <w:ind w:left="3637" w:hanging="360"/>
      </w:pPr>
    </w:lvl>
    <w:lvl w:ilvl="5" w:tplc="0416001B" w:tentative="1">
      <w:start w:val="1"/>
      <w:numFmt w:val="lowerRoman"/>
      <w:lvlText w:val="%6."/>
      <w:lvlJc w:val="right"/>
      <w:pPr>
        <w:ind w:left="4357" w:hanging="180"/>
      </w:pPr>
    </w:lvl>
    <w:lvl w:ilvl="6" w:tplc="0416000F" w:tentative="1">
      <w:start w:val="1"/>
      <w:numFmt w:val="decimal"/>
      <w:lvlText w:val="%7."/>
      <w:lvlJc w:val="left"/>
      <w:pPr>
        <w:ind w:left="5077" w:hanging="360"/>
      </w:pPr>
    </w:lvl>
    <w:lvl w:ilvl="7" w:tplc="04160019" w:tentative="1">
      <w:start w:val="1"/>
      <w:numFmt w:val="lowerLetter"/>
      <w:lvlText w:val="%8."/>
      <w:lvlJc w:val="left"/>
      <w:pPr>
        <w:ind w:left="5797" w:hanging="360"/>
      </w:pPr>
    </w:lvl>
    <w:lvl w:ilvl="8" w:tplc="0416001B" w:tentative="1">
      <w:start w:val="1"/>
      <w:numFmt w:val="lowerRoman"/>
      <w:lvlText w:val="%9."/>
      <w:lvlJc w:val="right"/>
      <w:pPr>
        <w:ind w:left="6517" w:hanging="180"/>
      </w:pPr>
    </w:lvl>
  </w:abstractNum>
  <w:abstractNum w:abstractNumId="11" w15:restartNumberingAfterBreak="0">
    <w:nsid w:val="15F3417D"/>
    <w:multiLevelType w:val="hybridMultilevel"/>
    <w:tmpl w:val="416E73FE"/>
    <w:lvl w:ilvl="0" w:tplc="29B208D0">
      <w:start w:val="1"/>
      <w:numFmt w:val="bullet"/>
      <w:lvlText w:val=""/>
      <w:lvlJc w:val="left"/>
      <w:pPr>
        <w:ind w:left="1080" w:hanging="360"/>
      </w:pPr>
      <w:rPr>
        <w:rFonts w:ascii="Symbol" w:hAnsi="Symbol" w:hint="default"/>
      </w:rPr>
    </w:lvl>
    <w:lvl w:ilvl="1" w:tplc="3E38586E">
      <w:start w:val="1"/>
      <w:numFmt w:val="bullet"/>
      <w:lvlText w:val="°"/>
      <w:lvlJc w:val="left"/>
      <w:pPr>
        <w:ind w:left="1353" w:hanging="360"/>
      </w:pPr>
      <w:rPr>
        <w:rFonts w:ascii="Calibri" w:hAnsi="Calibri" w:hint="default"/>
        <w:color w:val="auto"/>
        <w:sz w:val="16"/>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1E464FB"/>
    <w:multiLevelType w:val="hybridMultilevel"/>
    <w:tmpl w:val="7F60F444"/>
    <w:lvl w:ilvl="0" w:tplc="3E747A32">
      <w:start w:val="1"/>
      <w:numFmt w:val="bullet"/>
      <w:lvlText w:val="°"/>
      <w:lvlJc w:val="left"/>
      <w:pPr>
        <w:ind w:left="1080" w:hanging="360"/>
      </w:pPr>
      <w:rPr>
        <w:rFonts w:ascii="Calibri" w:hAnsi="Calibri" w:hint="default"/>
        <w:color w:val="auto"/>
        <w:sz w:val="14"/>
      </w:rPr>
    </w:lvl>
    <w:lvl w:ilvl="1" w:tplc="3E38586E">
      <w:start w:val="1"/>
      <w:numFmt w:val="bullet"/>
      <w:lvlText w:val="°"/>
      <w:lvlJc w:val="left"/>
      <w:pPr>
        <w:ind w:left="1353" w:hanging="360"/>
      </w:pPr>
      <w:rPr>
        <w:rFonts w:ascii="Calibri" w:hAnsi="Calibri" w:hint="default"/>
        <w:color w:val="auto"/>
        <w:sz w:val="16"/>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22A24D00"/>
    <w:multiLevelType w:val="hybridMultilevel"/>
    <w:tmpl w:val="9F2284CE"/>
    <w:lvl w:ilvl="0" w:tplc="8BEEBF1C">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3052E87"/>
    <w:multiLevelType w:val="hybridMultilevel"/>
    <w:tmpl w:val="7AB28C8A"/>
    <w:lvl w:ilvl="0" w:tplc="3D347440">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5114361"/>
    <w:multiLevelType w:val="hybridMultilevel"/>
    <w:tmpl w:val="6B565B62"/>
    <w:lvl w:ilvl="0" w:tplc="6AAE2688">
      <w:start w:val="1"/>
      <w:numFmt w:val="bullet"/>
      <w:lvlText w:val="°"/>
      <w:lvlJc w:val="left"/>
      <w:pPr>
        <w:ind w:left="1080" w:hanging="360"/>
      </w:pPr>
      <w:rPr>
        <w:rFonts w:ascii="Calibri" w:hAnsi="Calibri" w:hint="default"/>
        <w:color w:val="1F497D" w:themeColor="text2"/>
        <w:sz w:val="16"/>
      </w:rPr>
    </w:lvl>
    <w:lvl w:ilvl="1" w:tplc="3E38586E">
      <w:start w:val="1"/>
      <w:numFmt w:val="bullet"/>
      <w:lvlText w:val="°"/>
      <w:lvlJc w:val="left"/>
      <w:pPr>
        <w:ind w:left="1353" w:hanging="360"/>
      </w:pPr>
      <w:rPr>
        <w:rFonts w:ascii="Calibri" w:hAnsi="Calibri" w:hint="default"/>
        <w:color w:val="auto"/>
        <w:sz w:val="16"/>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252524C1"/>
    <w:multiLevelType w:val="hybridMultilevel"/>
    <w:tmpl w:val="6B88C60C"/>
    <w:lvl w:ilvl="0" w:tplc="04160001">
      <w:start w:val="1"/>
      <w:numFmt w:val="bullet"/>
      <w:lvlText w:val=""/>
      <w:lvlJc w:val="left"/>
      <w:pPr>
        <w:ind w:left="720" w:hanging="360"/>
      </w:pPr>
      <w:rPr>
        <w:rFonts w:ascii="Symbol" w:hAnsi="Symbol" w:hint="default"/>
      </w:rPr>
    </w:lvl>
    <w:lvl w:ilvl="1" w:tplc="36407F48">
      <w:start w:val="1"/>
      <w:numFmt w:val="bullet"/>
      <w:lvlText w:val=""/>
      <w:lvlJc w:val="left"/>
      <w:pPr>
        <w:ind w:left="1440" w:hanging="360"/>
      </w:pPr>
      <w:rPr>
        <w:rFonts w:ascii="Arial" w:hAnsi="Arial" w:hint="default"/>
        <w:color w:val="auto"/>
        <w:sz w:val="24"/>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7871BD9"/>
    <w:multiLevelType w:val="hybridMultilevel"/>
    <w:tmpl w:val="BA98ED1A"/>
    <w:lvl w:ilvl="0" w:tplc="F5A08DE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AB10B3"/>
    <w:multiLevelType w:val="hybridMultilevel"/>
    <w:tmpl w:val="ACF01132"/>
    <w:lvl w:ilvl="0" w:tplc="5BBCA33A">
      <w:start w:val="14"/>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AF36DE2"/>
    <w:multiLevelType w:val="hybridMultilevel"/>
    <w:tmpl w:val="9EBC3490"/>
    <w:lvl w:ilvl="0" w:tplc="96DAA62A">
      <w:start w:val="1"/>
      <w:numFmt w:val="decimal"/>
      <w:lvlText w:val="%1."/>
      <w:lvlJc w:val="center"/>
      <w:pPr>
        <w:ind w:left="1004" w:hanging="360"/>
      </w:pPr>
      <w:rPr>
        <w:rFonts w:ascii="Arial" w:hAnsi="Arial" w:hint="default"/>
        <w:b/>
        <w:i w:val="0"/>
        <w:color w:val="808080" w:themeColor="background1" w:themeShade="80"/>
        <w:sz w:val="16"/>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2F3A0E69"/>
    <w:multiLevelType w:val="hybridMultilevel"/>
    <w:tmpl w:val="1CC4EEFA"/>
    <w:lvl w:ilvl="0" w:tplc="96DAA62A">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0D5D72"/>
    <w:multiLevelType w:val="hybridMultilevel"/>
    <w:tmpl w:val="38441946"/>
    <w:lvl w:ilvl="0" w:tplc="96DAA62A">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4EA2CD7"/>
    <w:multiLevelType w:val="multilevel"/>
    <w:tmpl w:val="C864599A"/>
    <w:lvl w:ilvl="0">
      <w:start w:val="1"/>
      <w:numFmt w:val="decimal"/>
      <w:lvlText w:val="%1.0."/>
      <w:lvlJc w:val="left"/>
      <w:pPr>
        <w:ind w:left="7667"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23" w15:restartNumberingAfterBreak="0">
    <w:nsid w:val="39E01254"/>
    <w:multiLevelType w:val="multilevel"/>
    <w:tmpl w:val="A07417CA"/>
    <w:lvl w:ilvl="0">
      <w:start w:val="1"/>
      <w:numFmt w:val="decimal"/>
      <w:lvlText w:val="%1."/>
      <w:lvlJc w:val="center"/>
      <w:pPr>
        <w:ind w:left="644" w:hanging="360"/>
      </w:pPr>
      <w:rPr>
        <w:rFonts w:ascii="Calibri" w:hAnsi="Calibri" w:hint="default"/>
        <w:b w:val="0"/>
        <w:i w:val="0"/>
        <w:color w:val="auto"/>
        <w:sz w:val="18"/>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24" w15:restartNumberingAfterBreak="0">
    <w:nsid w:val="3D326AAA"/>
    <w:multiLevelType w:val="hybridMultilevel"/>
    <w:tmpl w:val="ABC654E8"/>
    <w:lvl w:ilvl="0" w:tplc="96DAA62A">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1C03C3"/>
    <w:multiLevelType w:val="hybridMultilevel"/>
    <w:tmpl w:val="89BECD44"/>
    <w:lvl w:ilvl="0" w:tplc="CEAC5708">
      <w:start w:val="1"/>
      <w:numFmt w:val="bullet"/>
      <w:lvlText w:val=""/>
      <w:lvlJc w:val="left"/>
      <w:pPr>
        <w:ind w:left="790" w:hanging="360"/>
      </w:pPr>
      <w:rPr>
        <w:rFonts w:ascii="Arial" w:hAnsi="Arial" w:hint="default"/>
        <w:color w:val="auto"/>
        <w:sz w:val="24"/>
        <w:u w:color="002060"/>
      </w:rPr>
    </w:lvl>
    <w:lvl w:ilvl="1" w:tplc="04160003" w:tentative="1">
      <w:start w:val="1"/>
      <w:numFmt w:val="bullet"/>
      <w:lvlText w:val="o"/>
      <w:lvlJc w:val="left"/>
      <w:pPr>
        <w:ind w:left="1510" w:hanging="360"/>
      </w:pPr>
      <w:rPr>
        <w:rFonts w:ascii="Courier New" w:hAnsi="Courier New" w:cs="Courier New" w:hint="default"/>
      </w:rPr>
    </w:lvl>
    <w:lvl w:ilvl="2" w:tplc="04160005" w:tentative="1">
      <w:start w:val="1"/>
      <w:numFmt w:val="bullet"/>
      <w:lvlText w:val=""/>
      <w:lvlJc w:val="left"/>
      <w:pPr>
        <w:ind w:left="2230" w:hanging="360"/>
      </w:pPr>
      <w:rPr>
        <w:rFonts w:ascii="Wingdings" w:hAnsi="Wingdings" w:hint="default"/>
      </w:rPr>
    </w:lvl>
    <w:lvl w:ilvl="3" w:tplc="04160001" w:tentative="1">
      <w:start w:val="1"/>
      <w:numFmt w:val="bullet"/>
      <w:lvlText w:val=""/>
      <w:lvlJc w:val="left"/>
      <w:pPr>
        <w:ind w:left="2950" w:hanging="360"/>
      </w:pPr>
      <w:rPr>
        <w:rFonts w:ascii="Symbol" w:hAnsi="Symbol" w:hint="default"/>
      </w:rPr>
    </w:lvl>
    <w:lvl w:ilvl="4" w:tplc="04160003" w:tentative="1">
      <w:start w:val="1"/>
      <w:numFmt w:val="bullet"/>
      <w:lvlText w:val="o"/>
      <w:lvlJc w:val="left"/>
      <w:pPr>
        <w:ind w:left="3670" w:hanging="360"/>
      </w:pPr>
      <w:rPr>
        <w:rFonts w:ascii="Courier New" w:hAnsi="Courier New" w:cs="Courier New" w:hint="default"/>
      </w:rPr>
    </w:lvl>
    <w:lvl w:ilvl="5" w:tplc="04160005" w:tentative="1">
      <w:start w:val="1"/>
      <w:numFmt w:val="bullet"/>
      <w:lvlText w:val=""/>
      <w:lvlJc w:val="left"/>
      <w:pPr>
        <w:ind w:left="4390" w:hanging="360"/>
      </w:pPr>
      <w:rPr>
        <w:rFonts w:ascii="Wingdings" w:hAnsi="Wingdings" w:hint="default"/>
      </w:rPr>
    </w:lvl>
    <w:lvl w:ilvl="6" w:tplc="04160001" w:tentative="1">
      <w:start w:val="1"/>
      <w:numFmt w:val="bullet"/>
      <w:lvlText w:val=""/>
      <w:lvlJc w:val="left"/>
      <w:pPr>
        <w:ind w:left="5110" w:hanging="360"/>
      </w:pPr>
      <w:rPr>
        <w:rFonts w:ascii="Symbol" w:hAnsi="Symbol" w:hint="default"/>
      </w:rPr>
    </w:lvl>
    <w:lvl w:ilvl="7" w:tplc="04160003" w:tentative="1">
      <w:start w:val="1"/>
      <w:numFmt w:val="bullet"/>
      <w:lvlText w:val="o"/>
      <w:lvlJc w:val="left"/>
      <w:pPr>
        <w:ind w:left="5830" w:hanging="360"/>
      </w:pPr>
      <w:rPr>
        <w:rFonts w:ascii="Courier New" w:hAnsi="Courier New" w:cs="Courier New" w:hint="default"/>
      </w:rPr>
    </w:lvl>
    <w:lvl w:ilvl="8" w:tplc="04160005" w:tentative="1">
      <w:start w:val="1"/>
      <w:numFmt w:val="bullet"/>
      <w:lvlText w:val=""/>
      <w:lvlJc w:val="left"/>
      <w:pPr>
        <w:ind w:left="6550" w:hanging="360"/>
      </w:pPr>
      <w:rPr>
        <w:rFonts w:ascii="Wingdings" w:hAnsi="Wingdings" w:hint="default"/>
      </w:rPr>
    </w:lvl>
  </w:abstractNum>
  <w:abstractNum w:abstractNumId="26" w15:restartNumberingAfterBreak="0">
    <w:nsid w:val="46417E2E"/>
    <w:multiLevelType w:val="hybridMultilevel"/>
    <w:tmpl w:val="E24AE1C6"/>
    <w:lvl w:ilvl="0" w:tplc="CA025534">
      <w:start w:val="1"/>
      <w:numFmt w:val="decimal"/>
      <w:lvlText w:val="%1."/>
      <w:lvlJc w:val="center"/>
      <w:pPr>
        <w:ind w:left="1004" w:hanging="360"/>
      </w:pPr>
      <w:rPr>
        <w:rFonts w:ascii="Calibri" w:hAnsi="Calibri" w:hint="default"/>
        <w:b w:val="0"/>
        <w:i w:val="0"/>
        <w:color w:val="auto"/>
        <w:sz w:val="18"/>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7" w15:restartNumberingAfterBreak="0">
    <w:nsid w:val="47181B71"/>
    <w:multiLevelType w:val="hybridMultilevel"/>
    <w:tmpl w:val="A9F0CD2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A153F8B"/>
    <w:multiLevelType w:val="hybridMultilevel"/>
    <w:tmpl w:val="F260D8E4"/>
    <w:lvl w:ilvl="0" w:tplc="04160001">
      <w:start w:val="1"/>
      <w:numFmt w:val="bullet"/>
      <w:lvlText w:val=""/>
      <w:lvlJc w:val="left"/>
      <w:pPr>
        <w:ind w:left="720" w:hanging="360"/>
      </w:pPr>
      <w:rPr>
        <w:rFonts w:ascii="Symbol" w:hAnsi="Symbol" w:hint="default"/>
      </w:rPr>
    </w:lvl>
    <w:lvl w:ilvl="1" w:tplc="C41E348E">
      <w:start w:val="1"/>
      <w:numFmt w:val="bullet"/>
      <w:lvlText w:val=""/>
      <w:lvlJc w:val="left"/>
      <w:pPr>
        <w:ind w:left="1440" w:hanging="360"/>
      </w:pPr>
      <w:rPr>
        <w:rFonts w:ascii="Arial" w:hAnsi="Arial" w:hint="default"/>
        <w:color w:val="1F497D" w:themeColor="text2"/>
        <w:sz w:val="20"/>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A8B6AC1"/>
    <w:multiLevelType w:val="hybridMultilevel"/>
    <w:tmpl w:val="5EB012EA"/>
    <w:lvl w:ilvl="0" w:tplc="E298907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B960EE6"/>
    <w:multiLevelType w:val="hybridMultilevel"/>
    <w:tmpl w:val="834221B0"/>
    <w:lvl w:ilvl="0" w:tplc="284EA3CE">
      <w:start w:val="1"/>
      <w:numFmt w:val="bullet"/>
      <w:lvlText w:val="°"/>
      <w:lvlJc w:val="left"/>
      <w:pPr>
        <w:ind w:left="1080" w:hanging="360"/>
      </w:pPr>
      <w:rPr>
        <w:rFonts w:ascii="Calibri" w:hAnsi="Calibri" w:hint="default"/>
        <w:color w:val="auto"/>
        <w:sz w:val="16"/>
      </w:rPr>
    </w:lvl>
    <w:lvl w:ilvl="1" w:tplc="3E38586E">
      <w:start w:val="1"/>
      <w:numFmt w:val="bullet"/>
      <w:lvlText w:val="°"/>
      <w:lvlJc w:val="left"/>
      <w:pPr>
        <w:ind w:left="1353" w:hanging="360"/>
      </w:pPr>
      <w:rPr>
        <w:rFonts w:ascii="Calibri" w:hAnsi="Calibri" w:hint="default"/>
        <w:color w:val="auto"/>
        <w:sz w:val="16"/>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4C5C2A28"/>
    <w:multiLevelType w:val="hybridMultilevel"/>
    <w:tmpl w:val="D5D621CE"/>
    <w:lvl w:ilvl="0" w:tplc="96DAA62A">
      <w:start w:val="1"/>
      <w:numFmt w:val="decimal"/>
      <w:lvlText w:val="%1."/>
      <w:lvlJc w:val="center"/>
      <w:pPr>
        <w:ind w:left="1004" w:hanging="360"/>
      </w:pPr>
      <w:rPr>
        <w:rFonts w:ascii="Arial" w:hAnsi="Arial" w:hint="default"/>
        <w:b/>
        <w:i w:val="0"/>
        <w:color w:val="808080" w:themeColor="background1" w:themeShade="80"/>
        <w:sz w:val="16"/>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 w15:restartNumberingAfterBreak="0">
    <w:nsid w:val="50FF031D"/>
    <w:multiLevelType w:val="hybridMultilevel"/>
    <w:tmpl w:val="33FCDCEA"/>
    <w:lvl w:ilvl="0" w:tplc="3070A056">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3CF7A8C"/>
    <w:multiLevelType w:val="multilevel"/>
    <w:tmpl w:val="4C22311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3FC38FF"/>
    <w:multiLevelType w:val="multilevel"/>
    <w:tmpl w:val="8438D102"/>
    <w:lvl w:ilvl="0">
      <w:start w:val="8"/>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5F580A73"/>
    <w:multiLevelType w:val="hybridMultilevel"/>
    <w:tmpl w:val="0D6A0886"/>
    <w:lvl w:ilvl="0" w:tplc="04160001">
      <w:start w:val="1"/>
      <w:numFmt w:val="bullet"/>
      <w:lvlText w:val=""/>
      <w:lvlJc w:val="left"/>
      <w:pPr>
        <w:ind w:left="1080" w:hanging="360"/>
      </w:pPr>
      <w:rPr>
        <w:rFonts w:ascii="Symbol" w:hAnsi="Symbol" w:hint="default"/>
      </w:rPr>
    </w:lvl>
    <w:lvl w:ilvl="1" w:tplc="6AAE2688">
      <w:start w:val="1"/>
      <w:numFmt w:val="bullet"/>
      <w:lvlText w:val="°"/>
      <w:lvlJc w:val="left"/>
      <w:pPr>
        <w:ind w:left="1353" w:hanging="360"/>
      </w:pPr>
      <w:rPr>
        <w:rFonts w:ascii="Calibri" w:hAnsi="Calibri" w:hint="default"/>
        <w:color w:val="1F497D" w:themeColor="text2"/>
        <w:sz w:val="16"/>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5FF16F40"/>
    <w:multiLevelType w:val="hybridMultilevel"/>
    <w:tmpl w:val="7F08CFCA"/>
    <w:lvl w:ilvl="0" w:tplc="2962072E">
      <w:start w:val="1"/>
      <w:numFmt w:val="decimal"/>
      <w:lvlText w:val="%1."/>
      <w:lvlJc w:val="center"/>
      <w:pPr>
        <w:ind w:left="1004" w:hanging="360"/>
      </w:pPr>
      <w:rPr>
        <w:rFonts w:ascii="Arial" w:hAnsi="Arial" w:hint="default"/>
        <w:b/>
        <w:i w:val="0"/>
        <w:color w:val="808080" w:themeColor="background1" w:themeShade="80"/>
        <w:sz w:val="16"/>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7" w15:restartNumberingAfterBreak="0">
    <w:nsid w:val="639B78F8"/>
    <w:multiLevelType w:val="hybridMultilevel"/>
    <w:tmpl w:val="05608B22"/>
    <w:lvl w:ilvl="0" w:tplc="ABC4145E">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4F00E28"/>
    <w:multiLevelType w:val="multilevel"/>
    <w:tmpl w:val="AEEAE668"/>
    <w:lvl w:ilvl="0">
      <w:start w:val="7"/>
      <w:numFmt w:val="decimal"/>
      <w:lvlText w:val="%1.0."/>
      <w:lvlJc w:val="left"/>
      <w:pPr>
        <w:ind w:left="153" w:hanging="720"/>
      </w:pPr>
      <w:rPr>
        <w:rFonts w:hint="default"/>
      </w:rPr>
    </w:lvl>
    <w:lvl w:ilvl="1">
      <w:start w:val="1"/>
      <w:numFmt w:val="decimal"/>
      <w:lvlText w:val="%1.%2."/>
      <w:lvlJc w:val="left"/>
      <w:pPr>
        <w:ind w:left="861" w:hanging="720"/>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2637" w:hanging="1080"/>
      </w:pPr>
      <w:rPr>
        <w:rFonts w:hint="default"/>
      </w:rPr>
    </w:lvl>
    <w:lvl w:ilvl="4">
      <w:start w:val="1"/>
      <w:numFmt w:val="decimal"/>
      <w:lvlText w:val="%1.%2.%3.%4.%5."/>
      <w:lvlJc w:val="left"/>
      <w:pPr>
        <w:ind w:left="3345" w:hanging="1080"/>
      </w:pPr>
      <w:rPr>
        <w:rFonts w:hint="default"/>
      </w:rPr>
    </w:lvl>
    <w:lvl w:ilvl="5">
      <w:start w:val="1"/>
      <w:numFmt w:val="decimal"/>
      <w:lvlText w:val="%1.%2.%3.%4.%5.%6."/>
      <w:lvlJc w:val="left"/>
      <w:pPr>
        <w:ind w:left="4413" w:hanging="1440"/>
      </w:pPr>
      <w:rPr>
        <w:rFonts w:hint="default"/>
      </w:rPr>
    </w:lvl>
    <w:lvl w:ilvl="6">
      <w:start w:val="1"/>
      <w:numFmt w:val="decimal"/>
      <w:lvlText w:val="%1.%2.%3.%4.%5.%6.%7."/>
      <w:lvlJc w:val="left"/>
      <w:pPr>
        <w:ind w:left="5121"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97" w:hanging="1800"/>
      </w:pPr>
      <w:rPr>
        <w:rFonts w:hint="default"/>
      </w:rPr>
    </w:lvl>
  </w:abstractNum>
  <w:abstractNum w:abstractNumId="39" w15:restartNumberingAfterBreak="0">
    <w:nsid w:val="65040A21"/>
    <w:multiLevelType w:val="multilevel"/>
    <w:tmpl w:val="6E425852"/>
    <w:lvl w:ilvl="0">
      <w:start w:val="6"/>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65AF353C"/>
    <w:multiLevelType w:val="hybridMultilevel"/>
    <w:tmpl w:val="12C690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6E62D8D"/>
    <w:multiLevelType w:val="hybridMultilevel"/>
    <w:tmpl w:val="710EAC96"/>
    <w:lvl w:ilvl="0" w:tplc="3D126360">
      <w:start w:val="1"/>
      <w:numFmt w:val="bullet"/>
      <w:lvlText w:val=""/>
      <w:lvlJc w:val="left"/>
      <w:pPr>
        <w:ind w:left="720" w:hanging="360"/>
      </w:pPr>
      <w:rPr>
        <w:rFonts w:ascii="Wingdings" w:hAnsi="Wingdings" w:hint="default"/>
        <w:b w:val="0"/>
        <w:i w:val="0"/>
        <w:color w:val="auto"/>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7EE26CB"/>
    <w:multiLevelType w:val="multilevel"/>
    <w:tmpl w:val="A07417CA"/>
    <w:lvl w:ilvl="0">
      <w:start w:val="1"/>
      <w:numFmt w:val="decimal"/>
      <w:lvlText w:val="%1."/>
      <w:lvlJc w:val="center"/>
      <w:pPr>
        <w:ind w:left="502" w:hanging="360"/>
      </w:pPr>
      <w:rPr>
        <w:rFonts w:ascii="Calibri" w:hAnsi="Calibri" w:hint="default"/>
        <w:b w:val="0"/>
        <w:i w:val="0"/>
        <w:color w:val="auto"/>
        <w:sz w:val="18"/>
      </w:rPr>
    </w:lvl>
    <w:lvl w:ilvl="1">
      <w:start w:val="1"/>
      <w:numFmt w:val="decimal"/>
      <w:lvlText w:val="%1.%2."/>
      <w:lvlJc w:val="left"/>
      <w:pPr>
        <w:ind w:left="1582" w:hanging="72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43" w15:restartNumberingAfterBreak="0">
    <w:nsid w:val="787A4258"/>
    <w:multiLevelType w:val="multilevel"/>
    <w:tmpl w:val="CE4CD6C4"/>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8AC2A83"/>
    <w:multiLevelType w:val="hybridMultilevel"/>
    <w:tmpl w:val="3AE2821C"/>
    <w:lvl w:ilvl="0" w:tplc="04160001">
      <w:start w:val="1"/>
      <w:numFmt w:val="bullet"/>
      <w:lvlText w:val=""/>
      <w:lvlJc w:val="left"/>
      <w:pPr>
        <w:ind w:left="1080" w:hanging="360"/>
      </w:pPr>
      <w:rPr>
        <w:rFonts w:ascii="Symbol" w:hAnsi="Symbol" w:hint="default"/>
      </w:rPr>
    </w:lvl>
    <w:lvl w:ilvl="1" w:tplc="3E38586E">
      <w:start w:val="1"/>
      <w:numFmt w:val="bullet"/>
      <w:lvlText w:val="°"/>
      <w:lvlJc w:val="left"/>
      <w:pPr>
        <w:ind w:left="1353" w:hanging="360"/>
      </w:pPr>
      <w:rPr>
        <w:rFonts w:ascii="Calibri" w:hAnsi="Calibri" w:hint="default"/>
        <w:color w:val="auto"/>
        <w:sz w:val="16"/>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5" w15:restartNumberingAfterBreak="0">
    <w:nsid w:val="7A6E30E5"/>
    <w:multiLevelType w:val="hybridMultilevel"/>
    <w:tmpl w:val="2F4E0F9A"/>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6" w15:restartNumberingAfterBreak="0">
    <w:nsid w:val="7A73658A"/>
    <w:multiLevelType w:val="hybridMultilevel"/>
    <w:tmpl w:val="5732901E"/>
    <w:lvl w:ilvl="0" w:tplc="484037A4">
      <w:start w:val="1"/>
      <w:numFmt w:val="decimal"/>
      <w:lvlText w:val="%1."/>
      <w:lvlJc w:val="center"/>
      <w:pPr>
        <w:ind w:left="720" w:hanging="360"/>
      </w:pPr>
      <w:rPr>
        <w:rFonts w:ascii="Arial" w:hAnsi="Arial" w:hint="default"/>
        <w:b/>
        <w:i w:val="0"/>
        <w:color w:val="808080" w:themeColor="background1" w:themeShade="8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27"/>
  </w:num>
  <w:num w:numId="3">
    <w:abstractNumId w:val="41"/>
  </w:num>
  <w:num w:numId="4">
    <w:abstractNumId w:val="28"/>
  </w:num>
  <w:num w:numId="5">
    <w:abstractNumId w:val="0"/>
  </w:num>
  <w:num w:numId="6">
    <w:abstractNumId w:val="16"/>
  </w:num>
  <w:num w:numId="7">
    <w:abstractNumId w:val="45"/>
  </w:num>
  <w:num w:numId="8">
    <w:abstractNumId w:val="1"/>
  </w:num>
  <w:num w:numId="9">
    <w:abstractNumId w:val="26"/>
  </w:num>
  <w:num w:numId="10">
    <w:abstractNumId w:val="6"/>
  </w:num>
  <w:num w:numId="11">
    <w:abstractNumId w:val="33"/>
  </w:num>
  <w:num w:numId="12">
    <w:abstractNumId w:val="5"/>
  </w:num>
  <w:num w:numId="13">
    <w:abstractNumId w:val="43"/>
  </w:num>
  <w:num w:numId="14">
    <w:abstractNumId w:val="4"/>
  </w:num>
  <w:num w:numId="15">
    <w:abstractNumId w:val="9"/>
  </w:num>
  <w:num w:numId="16">
    <w:abstractNumId w:val="42"/>
  </w:num>
  <w:num w:numId="17">
    <w:abstractNumId w:val="23"/>
  </w:num>
  <w:num w:numId="18">
    <w:abstractNumId w:val="29"/>
  </w:num>
  <w:num w:numId="19">
    <w:abstractNumId w:val="40"/>
  </w:num>
  <w:num w:numId="20">
    <w:abstractNumId w:val="25"/>
  </w:num>
  <w:num w:numId="21">
    <w:abstractNumId w:val="22"/>
  </w:num>
  <w:num w:numId="22">
    <w:abstractNumId w:val="8"/>
  </w:num>
  <w:num w:numId="23">
    <w:abstractNumId w:val="35"/>
  </w:num>
  <w:num w:numId="24">
    <w:abstractNumId w:val="44"/>
  </w:num>
  <w:num w:numId="25">
    <w:abstractNumId w:val="39"/>
  </w:num>
  <w:num w:numId="26">
    <w:abstractNumId w:val="7"/>
  </w:num>
  <w:num w:numId="27">
    <w:abstractNumId w:val="11"/>
  </w:num>
  <w:num w:numId="28">
    <w:abstractNumId w:val="34"/>
  </w:num>
  <w:num w:numId="29">
    <w:abstractNumId w:val="38"/>
  </w:num>
  <w:num w:numId="30">
    <w:abstractNumId w:val="3"/>
  </w:num>
  <w:num w:numId="31">
    <w:abstractNumId w:val="15"/>
  </w:num>
  <w:num w:numId="32">
    <w:abstractNumId w:val="30"/>
  </w:num>
  <w:num w:numId="33">
    <w:abstractNumId w:val="12"/>
  </w:num>
  <w:num w:numId="34">
    <w:abstractNumId w:val="20"/>
  </w:num>
  <w:num w:numId="35">
    <w:abstractNumId w:val="10"/>
  </w:num>
  <w:num w:numId="36">
    <w:abstractNumId w:val="46"/>
  </w:num>
  <w:num w:numId="37">
    <w:abstractNumId w:val="24"/>
  </w:num>
  <w:num w:numId="38">
    <w:abstractNumId w:val="14"/>
  </w:num>
  <w:num w:numId="39">
    <w:abstractNumId w:val="37"/>
  </w:num>
  <w:num w:numId="40">
    <w:abstractNumId w:val="13"/>
  </w:num>
  <w:num w:numId="41">
    <w:abstractNumId w:val="18"/>
  </w:num>
  <w:num w:numId="42">
    <w:abstractNumId w:val="21"/>
  </w:num>
  <w:num w:numId="43">
    <w:abstractNumId w:val="2"/>
  </w:num>
  <w:num w:numId="44">
    <w:abstractNumId w:val="31"/>
  </w:num>
  <w:num w:numId="45">
    <w:abstractNumId w:val="32"/>
  </w:num>
  <w:num w:numId="46">
    <w:abstractNumId w:val="19"/>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8A"/>
    <w:rsid w:val="00013DFF"/>
    <w:rsid w:val="00015D0B"/>
    <w:rsid w:val="0002016F"/>
    <w:rsid w:val="00026A01"/>
    <w:rsid w:val="00034489"/>
    <w:rsid w:val="00037733"/>
    <w:rsid w:val="00041070"/>
    <w:rsid w:val="00051E3A"/>
    <w:rsid w:val="00053814"/>
    <w:rsid w:val="00054032"/>
    <w:rsid w:val="00055CB0"/>
    <w:rsid w:val="00062ECA"/>
    <w:rsid w:val="0006616A"/>
    <w:rsid w:val="00082598"/>
    <w:rsid w:val="000841A5"/>
    <w:rsid w:val="00085E4C"/>
    <w:rsid w:val="00087E8E"/>
    <w:rsid w:val="00096192"/>
    <w:rsid w:val="0009736F"/>
    <w:rsid w:val="000B208A"/>
    <w:rsid w:val="000C6F60"/>
    <w:rsid w:val="000D0124"/>
    <w:rsid w:val="000D4058"/>
    <w:rsid w:val="00101D97"/>
    <w:rsid w:val="00104258"/>
    <w:rsid w:val="00110472"/>
    <w:rsid w:val="00112235"/>
    <w:rsid w:val="001126B6"/>
    <w:rsid w:val="00113615"/>
    <w:rsid w:val="0011591C"/>
    <w:rsid w:val="0012510C"/>
    <w:rsid w:val="00125162"/>
    <w:rsid w:val="00144284"/>
    <w:rsid w:val="00144791"/>
    <w:rsid w:val="001503B8"/>
    <w:rsid w:val="00152A07"/>
    <w:rsid w:val="00156785"/>
    <w:rsid w:val="00161791"/>
    <w:rsid w:val="00162F3A"/>
    <w:rsid w:val="00164E1E"/>
    <w:rsid w:val="00165382"/>
    <w:rsid w:val="00175F92"/>
    <w:rsid w:val="001A072A"/>
    <w:rsid w:val="001A6863"/>
    <w:rsid w:val="001A76DE"/>
    <w:rsid w:val="001B128F"/>
    <w:rsid w:val="001B75A2"/>
    <w:rsid w:val="001C5522"/>
    <w:rsid w:val="001C6E6E"/>
    <w:rsid w:val="001D172E"/>
    <w:rsid w:val="001D26D9"/>
    <w:rsid w:val="001D45A0"/>
    <w:rsid w:val="001D4823"/>
    <w:rsid w:val="001D7F39"/>
    <w:rsid w:val="001E4900"/>
    <w:rsid w:val="001E559D"/>
    <w:rsid w:val="001F149B"/>
    <w:rsid w:val="001F275E"/>
    <w:rsid w:val="00204B66"/>
    <w:rsid w:val="0020740E"/>
    <w:rsid w:val="00210821"/>
    <w:rsid w:val="00212076"/>
    <w:rsid w:val="00221CB5"/>
    <w:rsid w:val="00222AFD"/>
    <w:rsid w:val="0022600F"/>
    <w:rsid w:val="002305FF"/>
    <w:rsid w:val="002331CE"/>
    <w:rsid w:val="00235A9B"/>
    <w:rsid w:val="00235FC2"/>
    <w:rsid w:val="0024570B"/>
    <w:rsid w:val="00251D4C"/>
    <w:rsid w:val="00254300"/>
    <w:rsid w:val="002559B5"/>
    <w:rsid w:val="0026032E"/>
    <w:rsid w:val="00267758"/>
    <w:rsid w:val="00267961"/>
    <w:rsid w:val="002679FB"/>
    <w:rsid w:val="002721B4"/>
    <w:rsid w:val="0027269E"/>
    <w:rsid w:val="0027518C"/>
    <w:rsid w:val="00277ABE"/>
    <w:rsid w:val="002844EA"/>
    <w:rsid w:val="00287819"/>
    <w:rsid w:val="002918C9"/>
    <w:rsid w:val="00291FDA"/>
    <w:rsid w:val="002A01F8"/>
    <w:rsid w:val="002A522E"/>
    <w:rsid w:val="002B04A7"/>
    <w:rsid w:val="002B78AB"/>
    <w:rsid w:val="002C010C"/>
    <w:rsid w:val="002C0820"/>
    <w:rsid w:val="002C4558"/>
    <w:rsid w:val="002C5E3F"/>
    <w:rsid w:val="002C76AB"/>
    <w:rsid w:val="002D47AE"/>
    <w:rsid w:val="002E26CD"/>
    <w:rsid w:val="002E61CC"/>
    <w:rsid w:val="002F5301"/>
    <w:rsid w:val="002F723F"/>
    <w:rsid w:val="00305441"/>
    <w:rsid w:val="00320B58"/>
    <w:rsid w:val="00324A49"/>
    <w:rsid w:val="00326F12"/>
    <w:rsid w:val="00330133"/>
    <w:rsid w:val="0033036F"/>
    <w:rsid w:val="0033321D"/>
    <w:rsid w:val="0033418E"/>
    <w:rsid w:val="003570FB"/>
    <w:rsid w:val="003606E8"/>
    <w:rsid w:val="00364AC3"/>
    <w:rsid w:val="0037348E"/>
    <w:rsid w:val="00374E8D"/>
    <w:rsid w:val="00375F64"/>
    <w:rsid w:val="00380EEA"/>
    <w:rsid w:val="00382C18"/>
    <w:rsid w:val="0038601C"/>
    <w:rsid w:val="00394781"/>
    <w:rsid w:val="003B1CA7"/>
    <w:rsid w:val="003B3508"/>
    <w:rsid w:val="003B5DB9"/>
    <w:rsid w:val="003B7E6B"/>
    <w:rsid w:val="003C2258"/>
    <w:rsid w:val="003C3516"/>
    <w:rsid w:val="003C5EB6"/>
    <w:rsid w:val="003D329C"/>
    <w:rsid w:val="003E2417"/>
    <w:rsid w:val="003E24C1"/>
    <w:rsid w:val="003F20F2"/>
    <w:rsid w:val="003F27CF"/>
    <w:rsid w:val="0041502C"/>
    <w:rsid w:val="00421B15"/>
    <w:rsid w:val="0042337D"/>
    <w:rsid w:val="0042612E"/>
    <w:rsid w:val="004315F2"/>
    <w:rsid w:val="004356B5"/>
    <w:rsid w:val="00440C46"/>
    <w:rsid w:val="00441854"/>
    <w:rsid w:val="00445C81"/>
    <w:rsid w:val="004504DD"/>
    <w:rsid w:val="00450E48"/>
    <w:rsid w:val="00453ACA"/>
    <w:rsid w:val="00453EC0"/>
    <w:rsid w:val="00467BA4"/>
    <w:rsid w:val="00476D71"/>
    <w:rsid w:val="004853A9"/>
    <w:rsid w:val="00495A5A"/>
    <w:rsid w:val="00496F84"/>
    <w:rsid w:val="004B01D9"/>
    <w:rsid w:val="004B0CE8"/>
    <w:rsid w:val="004C3577"/>
    <w:rsid w:val="004D041B"/>
    <w:rsid w:val="004D0425"/>
    <w:rsid w:val="004D120E"/>
    <w:rsid w:val="004D12D8"/>
    <w:rsid w:val="004D5DAD"/>
    <w:rsid w:val="004E6341"/>
    <w:rsid w:val="004F59B3"/>
    <w:rsid w:val="004F5C95"/>
    <w:rsid w:val="004F74FC"/>
    <w:rsid w:val="005028F2"/>
    <w:rsid w:val="00506414"/>
    <w:rsid w:val="00506EC3"/>
    <w:rsid w:val="00510B90"/>
    <w:rsid w:val="00527831"/>
    <w:rsid w:val="00542840"/>
    <w:rsid w:val="005440D1"/>
    <w:rsid w:val="00547CB1"/>
    <w:rsid w:val="00553DB2"/>
    <w:rsid w:val="00567DC2"/>
    <w:rsid w:val="005729BC"/>
    <w:rsid w:val="00573B2A"/>
    <w:rsid w:val="00577280"/>
    <w:rsid w:val="005821C7"/>
    <w:rsid w:val="0059544E"/>
    <w:rsid w:val="005A1EDF"/>
    <w:rsid w:val="005A4482"/>
    <w:rsid w:val="005A5150"/>
    <w:rsid w:val="005B0A04"/>
    <w:rsid w:val="005B0B68"/>
    <w:rsid w:val="005B34FC"/>
    <w:rsid w:val="005B38EF"/>
    <w:rsid w:val="005C1285"/>
    <w:rsid w:val="005C4FE6"/>
    <w:rsid w:val="005D30DE"/>
    <w:rsid w:val="005E3F39"/>
    <w:rsid w:val="005F4FC3"/>
    <w:rsid w:val="005F5DBE"/>
    <w:rsid w:val="005F6F19"/>
    <w:rsid w:val="00602DC8"/>
    <w:rsid w:val="00603DB4"/>
    <w:rsid w:val="00604E32"/>
    <w:rsid w:val="006063CB"/>
    <w:rsid w:val="006105A7"/>
    <w:rsid w:val="0061120A"/>
    <w:rsid w:val="00611245"/>
    <w:rsid w:val="0061159D"/>
    <w:rsid w:val="006132CB"/>
    <w:rsid w:val="0062518E"/>
    <w:rsid w:val="006344C0"/>
    <w:rsid w:val="006473E9"/>
    <w:rsid w:val="00654677"/>
    <w:rsid w:val="00654F3E"/>
    <w:rsid w:val="0065636C"/>
    <w:rsid w:val="006577F0"/>
    <w:rsid w:val="00663965"/>
    <w:rsid w:val="006745A1"/>
    <w:rsid w:val="006813E0"/>
    <w:rsid w:val="006828A3"/>
    <w:rsid w:val="00690F24"/>
    <w:rsid w:val="00692958"/>
    <w:rsid w:val="00692EE7"/>
    <w:rsid w:val="00697E24"/>
    <w:rsid w:val="006A4D7D"/>
    <w:rsid w:val="006A6413"/>
    <w:rsid w:val="006B5A0D"/>
    <w:rsid w:val="006B63CD"/>
    <w:rsid w:val="006D2817"/>
    <w:rsid w:val="006D2DE9"/>
    <w:rsid w:val="006D650E"/>
    <w:rsid w:val="006D7A89"/>
    <w:rsid w:val="006F4121"/>
    <w:rsid w:val="006F6FBB"/>
    <w:rsid w:val="007028E2"/>
    <w:rsid w:val="00703E6E"/>
    <w:rsid w:val="007072FA"/>
    <w:rsid w:val="00707ABF"/>
    <w:rsid w:val="00707B8A"/>
    <w:rsid w:val="00712C06"/>
    <w:rsid w:val="0071492E"/>
    <w:rsid w:val="00725BA9"/>
    <w:rsid w:val="00730449"/>
    <w:rsid w:val="00737426"/>
    <w:rsid w:val="007375EE"/>
    <w:rsid w:val="00741498"/>
    <w:rsid w:val="00742F42"/>
    <w:rsid w:val="00743577"/>
    <w:rsid w:val="0075543D"/>
    <w:rsid w:val="00755C45"/>
    <w:rsid w:val="00755C4C"/>
    <w:rsid w:val="00775B21"/>
    <w:rsid w:val="007843E9"/>
    <w:rsid w:val="007A06AC"/>
    <w:rsid w:val="007A720B"/>
    <w:rsid w:val="007B7542"/>
    <w:rsid w:val="007B7D01"/>
    <w:rsid w:val="007C0AF0"/>
    <w:rsid w:val="007C7285"/>
    <w:rsid w:val="007D1D9B"/>
    <w:rsid w:val="007D3B12"/>
    <w:rsid w:val="007D7507"/>
    <w:rsid w:val="007D7DA6"/>
    <w:rsid w:val="007E25CD"/>
    <w:rsid w:val="007E7946"/>
    <w:rsid w:val="007F050A"/>
    <w:rsid w:val="007F5380"/>
    <w:rsid w:val="00800C0B"/>
    <w:rsid w:val="008040F0"/>
    <w:rsid w:val="00804AD2"/>
    <w:rsid w:val="00811CBD"/>
    <w:rsid w:val="00814A9E"/>
    <w:rsid w:val="00816AE7"/>
    <w:rsid w:val="00816DE5"/>
    <w:rsid w:val="00820004"/>
    <w:rsid w:val="00821321"/>
    <w:rsid w:val="00823906"/>
    <w:rsid w:val="00834883"/>
    <w:rsid w:val="0084245B"/>
    <w:rsid w:val="00857481"/>
    <w:rsid w:val="0086051D"/>
    <w:rsid w:val="008629FA"/>
    <w:rsid w:val="00872174"/>
    <w:rsid w:val="00872B46"/>
    <w:rsid w:val="00874630"/>
    <w:rsid w:val="0088390C"/>
    <w:rsid w:val="00884D28"/>
    <w:rsid w:val="008868D1"/>
    <w:rsid w:val="00894204"/>
    <w:rsid w:val="00894FDC"/>
    <w:rsid w:val="00897879"/>
    <w:rsid w:val="008A3D55"/>
    <w:rsid w:val="008A5D38"/>
    <w:rsid w:val="008A7F05"/>
    <w:rsid w:val="008B02C2"/>
    <w:rsid w:val="008B48B6"/>
    <w:rsid w:val="008C3C0B"/>
    <w:rsid w:val="008C5739"/>
    <w:rsid w:val="008E4EDC"/>
    <w:rsid w:val="008F1995"/>
    <w:rsid w:val="008F6FCC"/>
    <w:rsid w:val="00921352"/>
    <w:rsid w:val="009260A8"/>
    <w:rsid w:val="00927B4B"/>
    <w:rsid w:val="009328B9"/>
    <w:rsid w:val="00936C34"/>
    <w:rsid w:val="00945578"/>
    <w:rsid w:val="0094780A"/>
    <w:rsid w:val="00953461"/>
    <w:rsid w:val="00957121"/>
    <w:rsid w:val="00961BA9"/>
    <w:rsid w:val="009643F6"/>
    <w:rsid w:val="009675DB"/>
    <w:rsid w:val="009702DD"/>
    <w:rsid w:val="00971FC8"/>
    <w:rsid w:val="00983588"/>
    <w:rsid w:val="00983649"/>
    <w:rsid w:val="00984E06"/>
    <w:rsid w:val="00997BE6"/>
    <w:rsid w:val="009A1891"/>
    <w:rsid w:val="009A3C4E"/>
    <w:rsid w:val="009A4385"/>
    <w:rsid w:val="009A6F8C"/>
    <w:rsid w:val="009B05C6"/>
    <w:rsid w:val="009B2BD3"/>
    <w:rsid w:val="009C5244"/>
    <w:rsid w:val="009E0379"/>
    <w:rsid w:val="009F05DC"/>
    <w:rsid w:val="009F2C44"/>
    <w:rsid w:val="009F2C81"/>
    <w:rsid w:val="009F4931"/>
    <w:rsid w:val="00A01803"/>
    <w:rsid w:val="00A03784"/>
    <w:rsid w:val="00A064DC"/>
    <w:rsid w:val="00A07EFF"/>
    <w:rsid w:val="00A10AB3"/>
    <w:rsid w:val="00A22253"/>
    <w:rsid w:val="00A26A0A"/>
    <w:rsid w:val="00A26B58"/>
    <w:rsid w:val="00A36B2F"/>
    <w:rsid w:val="00A37425"/>
    <w:rsid w:val="00A46B43"/>
    <w:rsid w:val="00A46C5B"/>
    <w:rsid w:val="00A479A1"/>
    <w:rsid w:val="00A6107E"/>
    <w:rsid w:val="00A63729"/>
    <w:rsid w:val="00A64F8A"/>
    <w:rsid w:val="00A67CC8"/>
    <w:rsid w:val="00A83A46"/>
    <w:rsid w:val="00A854C4"/>
    <w:rsid w:val="00A86F9E"/>
    <w:rsid w:val="00A91662"/>
    <w:rsid w:val="00A949B7"/>
    <w:rsid w:val="00A96B2D"/>
    <w:rsid w:val="00AA44A1"/>
    <w:rsid w:val="00AA5923"/>
    <w:rsid w:val="00AB2B28"/>
    <w:rsid w:val="00AB5876"/>
    <w:rsid w:val="00AB596F"/>
    <w:rsid w:val="00AE192C"/>
    <w:rsid w:val="00AE3D55"/>
    <w:rsid w:val="00AE4B0A"/>
    <w:rsid w:val="00AF62BC"/>
    <w:rsid w:val="00AF6722"/>
    <w:rsid w:val="00B00395"/>
    <w:rsid w:val="00B04EF5"/>
    <w:rsid w:val="00B12AA8"/>
    <w:rsid w:val="00B15550"/>
    <w:rsid w:val="00B16101"/>
    <w:rsid w:val="00B20847"/>
    <w:rsid w:val="00B226BD"/>
    <w:rsid w:val="00B22E6A"/>
    <w:rsid w:val="00B244A9"/>
    <w:rsid w:val="00B32B20"/>
    <w:rsid w:val="00B32D7E"/>
    <w:rsid w:val="00B32F19"/>
    <w:rsid w:val="00B3354E"/>
    <w:rsid w:val="00B33DCC"/>
    <w:rsid w:val="00B42DCC"/>
    <w:rsid w:val="00B44134"/>
    <w:rsid w:val="00B54B11"/>
    <w:rsid w:val="00B6754A"/>
    <w:rsid w:val="00B708A9"/>
    <w:rsid w:val="00B710BD"/>
    <w:rsid w:val="00B71F36"/>
    <w:rsid w:val="00B81112"/>
    <w:rsid w:val="00B816EB"/>
    <w:rsid w:val="00B83AC0"/>
    <w:rsid w:val="00B87AFF"/>
    <w:rsid w:val="00B930F4"/>
    <w:rsid w:val="00B95596"/>
    <w:rsid w:val="00BA51B0"/>
    <w:rsid w:val="00BA5F61"/>
    <w:rsid w:val="00BB411B"/>
    <w:rsid w:val="00BB7FAB"/>
    <w:rsid w:val="00BD39DB"/>
    <w:rsid w:val="00BD592D"/>
    <w:rsid w:val="00BE3F0A"/>
    <w:rsid w:val="00BF1189"/>
    <w:rsid w:val="00C10EEB"/>
    <w:rsid w:val="00C13D56"/>
    <w:rsid w:val="00C157AD"/>
    <w:rsid w:val="00C240DC"/>
    <w:rsid w:val="00C31619"/>
    <w:rsid w:val="00C336CA"/>
    <w:rsid w:val="00C379B3"/>
    <w:rsid w:val="00C417B4"/>
    <w:rsid w:val="00C4477E"/>
    <w:rsid w:val="00C4537D"/>
    <w:rsid w:val="00C45859"/>
    <w:rsid w:val="00C51458"/>
    <w:rsid w:val="00C53472"/>
    <w:rsid w:val="00C67AC0"/>
    <w:rsid w:val="00C72A7B"/>
    <w:rsid w:val="00C73E20"/>
    <w:rsid w:val="00C74899"/>
    <w:rsid w:val="00C7644E"/>
    <w:rsid w:val="00C81C84"/>
    <w:rsid w:val="00C84C1D"/>
    <w:rsid w:val="00C94800"/>
    <w:rsid w:val="00C94FF8"/>
    <w:rsid w:val="00CA4B6E"/>
    <w:rsid w:val="00CA697C"/>
    <w:rsid w:val="00CB6E48"/>
    <w:rsid w:val="00CC66FC"/>
    <w:rsid w:val="00CE026B"/>
    <w:rsid w:val="00CE1AFB"/>
    <w:rsid w:val="00CE1EAB"/>
    <w:rsid w:val="00CE2A22"/>
    <w:rsid w:val="00CE5979"/>
    <w:rsid w:val="00D00EA7"/>
    <w:rsid w:val="00D10DC2"/>
    <w:rsid w:val="00D146C9"/>
    <w:rsid w:val="00D3790C"/>
    <w:rsid w:val="00D46D8A"/>
    <w:rsid w:val="00D51EA1"/>
    <w:rsid w:val="00D53BF6"/>
    <w:rsid w:val="00D53F50"/>
    <w:rsid w:val="00D6524C"/>
    <w:rsid w:val="00D670E0"/>
    <w:rsid w:val="00D74442"/>
    <w:rsid w:val="00D74E5A"/>
    <w:rsid w:val="00D8081B"/>
    <w:rsid w:val="00D94C75"/>
    <w:rsid w:val="00DA4BA5"/>
    <w:rsid w:val="00DA7609"/>
    <w:rsid w:val="00DB1461"/>
    <w:rsid w:val="00DB69E1"/>
    <w:rsid w:val="00DC5896"/>
    <w:rsid w:val="00DD1090"/>
    <w:rsid w:val="00DD5272"/>
    <w:rsid w:val="00DE40B4"/>
    <w:rsid w:val="00DF26A1"/>
    <w:rsid w:val="00DF6CB2"/>
    <w:rsid w:val="00DF6F7A"/>
    <w:rsid w:val="00E00D65"/>
    <w:rsid w:val="00E0391A"/>
    <w:rsid w:val="00E129D3"/>
    <w:rsid w:val="00E21365"/>
    <w:rsid w:val="00E24615"/>
    <w:rsid w:val="00E329F4"/>
    <w:rsid w:val="00E41716"/>
    <w:rsid w:val="00E46639"/>
    <w:rsid w:val="00E46E04"/>
    <w:rsid w:val="00E5005F"/>
    <w:rsid w:val="00E529AC"/>
    <w:rsid w:val="00E5441F"/>
    <w:rsid w:val="00E57A9F"/>
    <w:rsid w:val="00E60C26"/>
    <w:rsid w:val="00E637AE"/>
    <w:rsid w:val="00E64F69"/>
    <w:rsid w:val="00E65AD9"/>
    <w:rsid w:val="00E93666"/>
    <w:rsid w:val="00E973A0"/>
    <w:rsid w:val="00E97A19"/>
    <w:rsid w:val="00EA3860"/>
    <w:rsid w:val="00EA3B1D"/>
    <w:rsid w:val="00EB0DD5"/>
    <w:rsid w:val="00EC1D61"/>
    <w:rsid w:val="00ED04E4"/>
    <w:rsid w:val="00ED0A61"/>
    <w:rsid w:val="00ED75DA"/>
    <w:rsid w:val="00EE21BA"/>
    <w:rsid w:val="00EE46DB"/>
    <w:rsid w:val="00EF287A"/>
    <w:rsid w:val="00EF3344"/>
    <w:rsid w:val="00F001EA"/>
    <w:rsid w:val="00F00A67"/>
    <w:rsid w:val="00F025C8"/>
    <w:rsid w:val="00F0356F"/>
    <w:rsid w:val="00F07628"/>
    <w:rsid w:val="00F128B7"/>
    <w:rsid w:val="00F203DB"/>
    <w:rsid w:val="00F23B9B"/>
    <w:rsid w:val="00F250AE"/>
    <w:rsid w:val="00F2635C"/>
    <w:rsid w:val="00F339A8"/>
    <w:rsid w:val="00F44C83"/>
    <w:rsid w:val="00F45A8A"/>
    <w:rsid w:val="00F51728"/>
    <w:rsid w:val="00F519A8"/>
    <w:rsid w:val="00F61DC2"/>
    <w:rsid w:val="00F81865"/>
    <w:rsid w:val="00F878FF"/>
    <w:rsid w:val="00F956B2"/>
    <w:rsid w:val="00FA20CC"/>
    <w:rsid w:val="00FA69C9"/>
    <w:rsid w:val="00FA7B7E"/>
    <w:rsid w:val="00FC4574"/>
    <w:rsid w:val="00FC57B7"/>
    <w:rsid w:val="00FD2DEB"/>
    <w:rsid w:val="00FD3DF7"/>
    <w:rsid w:val="00FE6DB9"/>
    <w:rsid w:val="00FF011C"/>
    <w:rsid w:val="00FF2D05"/>
    <w:rsid w:val="00FF2E87"/>
    <w:rsid w:val="00FF7B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E77625-502E-4046-B076-D1F8C6E4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29FA"/>
  </w:style>
  <w:style w:type="paragraph" w:styleId="Ttulo1">
    <w:name w:val="heading 1"/>
    <w:basedOn w:val="Normal"/>
    <w:next w:val="Normal"/>
    <w:link w:val="Ttulo1Char"/>
    <w:uiPriority w:val="9"/>
    <w:qFormat/>
    <w:rsid w:val="00115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semiHidden/>
    <w:unhideWhenUsed/>
    <w:qFormat/>
    <w:rsid w:val="0011591C"/>
    <w:pPr>
      <w:spacing w:before="100" w:beforeAutospacing="1" w:after="100" w:afterAutospacing="1" w:line="240" w:lineRule="auto"/>
      <w:outlineLvl w:val="1"/>
    </w:pPr>
    <w:rPr>
      <w:rFonts w:ascii="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6745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45A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45A8A"/>
    <w:rPr>
      <w:rFonts w:ascii="Tahoma" w:hAnsi="Tahoma" w:cs="Tahoma"/>
      <w:sz w:val="16"/>
      <w:szCs w:val="16"/>
    </w:rPr>
  </w:style>
  <w:style w:type="paragraph" w:styleId="PargrafodaLista">
    <w:name w:val="List Paragraph"/>
    <w:basedOn w:val="Normal"/>
    <w:uiPriority w:val="34"/>
    <w:qFormat/>
    <w:rsid w:val="001D172E"/>
    <w:pPr>
      <w:ind w:left="720"/>
      <w:contextualSpacing/>
    </w:pPr>
  </w:style>
  <w:style w:type="paragraph" w:styleId="Cabealho">
    <w:name w:val="header"/>
    <w:basedOn w:val="Normal"/>
    <w:link w:val="CabealhoChar"/>
    <w:uiPriority w:val="99"/>
    <w:unhideWhenUsed/>
    <w:rsid w:val="00421B1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21B15"/>
  </w:style>
  <w:style w:type="paragraph" w:styleId="Rodap">
    <w:name w:val="footer"/>
    <w:basedOn w:val="Normal"/>
    <w:link w:val="RodapChar"/>
    <w:uiPriority w:val="99"/>
    <w:unhideWhenUsed/>
    <w:rsid w:val="00421B15"/>
    <w:pPr>
      <w:tabs>
        <w:tab w:val="center" w:pos="4252"/>
        <w:tab w:val="right" w:pos="8504"/>
      </w:tabs>
      <w:spacing w:after="0" w:line="240" w:lineRule="auto"/>
    </w:pPr>
  </w:style>
  <w:style w:type="character" w:customStyle="1" w:styleId="RodapChar">
    <w:name w:val="Rodapé Char"/>
    <w:basedOn w:val="Fontepargpadro"/>
    <w:link w:val="Rodap"/>
    <w:uiPriority w:val="99"/>
    <w:rsid w:val="00421B15"/>
  </w:style>
  <w:style w:type="character" w:styleId="TextodoEspaoReservado">
    <w:name w:val="Placeholder Text"/>
    <w:basedOn w:val="Fontepargpadro"/>
    <w:uiPriority w:val="99"/>
    <w:semiHidden/>
    <w:rsid w:val="00FD2DEB"/>
    <w:rPr>
      <w:color w:val="808080"/>
    </w:rPr>
  </w:style>
  <w:style w:type="paragraph" w:styleId="SemEspaamento">
    <w:name w:val="No Spacing"/>
    <w:link w:val="SemEspaamentoChar"/>
    <w:uiPriority w:val="1"/>
    <w:qFormat/>
    <w:rsid w:val="00E64F69"/>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E64F69"/>
    <w:rPr>
      <w:rFonts w:eastAsiaTheme="minorEastAsia"/>
      <w:lang w:eastAsia="pt-BR"/>
    </w:rPr>
  </w:style>
  <w:style w:type="table" w:styleId="ListaClara">
    <w:name w:val="Light List"/>
    <w:basedOn w:val="Tabelanormal"/>
    <w:uiPriority w:val="61"/>
    <w:rsid w:val="001B12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2Char">
    <w:name w:val="Título 2 Char"/>
    <w:basedOn w:val="Fontepargpadro"/>
    <w:link w:val="Ttulo2"/>
    <w:uiPriority w:val="9"/>
    <w:semiHidden/>
    <w:rsid w:val="0011591C"/>
    <w:rPr>
      <w:rFonts w:ascii="Times New Roman" w:hAnsi="Times New Roman" w:cs="Times New Roman"/>
      <w:b/>
      <w:bCs/>
      <w:sz w:val="36"/>
      <w:szCs w:val="36"/>
      <w:lang w:eastAsia="pt-BR"/>
    </w:rPr>
  </w:style>
  <w:style w:type="paragraph" w:styleId="NormalWeb">
    <w:name w:val="Normal (Web)"/>
    <w:basedOn w:val="Normal"/>
    <w:uiPriority w:val="99"/>
    <w:semiHidden/>
    <w:unhideWhenUsed/>
    <w:rsid w:val="0011591C"/>
    <w:pPr>
      <w:spacing w:before="100" w:beforeAutospacing="1" w:after="100" w:afterAutospacing="1" w:line="240" w:lineRule="auto"/>
    </w:pPr>
    <w:rPr>
      <w:rFonts w:ascii="Times New Roman" w:hAnsi="Times New Roman" w:cs="Times New Roman"/>
      <w:sz w:val="24"/>
      <w:szCs w:val="24"/>
      <w:lang w:eastAsia="pt-BR"/>
    </w:rPr>
  </w:style>
  <w:style w:type="character" w:styleId="Forte">
    <w:name w:val="Strong"/>
    <w:basedOn w:val="Fontepargpadro"/>
    <w:uiPriority w:val="22"/>
    <w:qFormat/>
    <w:rsid w:val="0011591C"/>
    <w:rPr>
      <w:b/>
      <w:bCs/>
    </w:rPr>
  </w:style>
  <w:style w:type="character" w:styleId="nfase">
    <w:name w:val="Emphasis"/>
    <w:basedOn w:val="Fontepargpadro"/>
    <w:uiPriority w:val="20"/>
    <w:qFormat/>
    <w:rsid w:val="0011591C"/>
    <w:rPr>
      <w:i/>
      <w:iCs/>
    </w:rPr>
  </w:style>
  <w:style w:type="character" w:customStyle="1" w:styleId="Ttulo1Char">
    <w:name w:val="Título 1 Char"/>
    <w:basedOn w:val="Fontepargpadro"/>
    <w:link w:val="Ttulo1"/>
    <w:uiPriority w:val="9"/>
    <w:rsid w:val="0011591C"/>
    <w:rPr>
      <w:rFonts w:asciiTheme="majorHAnsi" w:eastAsiaTheme="majorEastAsia" w:hAnsiTheme="majorHAnsi" w:cstheme="majorBidi"/>
      <w:b/>
      <w:bCs/>
      <w:color w:val="365F91" w:themeColor="accent1" w:themeShade="BF"/>
      <w:sz w:val="28"/>
      <w:szCs w:val="28"/>
    </w:rPr>
  </w:style>
  <w:style w:type="character" w:styleId="Hyperlink">
    <w:name w:val="Hyperlink"/>
    <w:basedOn w:val="Fontepargpadro"/>
    <w:uiPriority w:val="99"/>
    <w:unhideWhenUsed/>
    <w:rsid w:val="001C6E6E"/>
    <w:rPr>
      <w:color w:val="0000FF" w:themeColor="hyperlink"/>
      <w:u w:val="single"/>
    </w:rPr>
  </w:style>
  <w:style w:type="character" w:customStyle="1" w:styleId="txtdescricao">
    <w:name w:val="txtdescricao"/>
    <w:basedOn w:val="Fontepargpadro"/>
    <w:rsid w:val="001F149B"/>
  </w:style>
  <w:style w:type="character" w:customStyle="1" w:styleId="Ttulo3Char">
    <w:name w:val="Título 3 Char"/>
    <w:basedOn w:val="Fontepargpadro"/>
    <w:link w:val="Ttulo3"/>
    <w:uiPriority w:val="9"/>
    <w:rsid w:val="006745A1"/>
    <w:rPr>
      <w:rFonts w:asciiTheme="majorHAnsi" w:eastAsiaTheme="majorEastAsia" w:hAnsiTheme="majorHAnsi" w:cstheme="majorBidi"/>
      <w:b/>
      <w:bCs/>
      <w:color w:val="4F81BD" w:themeColor="accent1"/>
    </w:rPr>
  </w:style>
  <w:style w:type="table" w:styleId="Tabelacomgrade">
    <w:name w:val="Table Grid"/>
    <w:basedOn w:val="Tabelanormal"/>
    <w:uiPriority w:val="59"/>
    <w:unhideWhenUsed/>
    <w:rsid w:val="00A9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e1">
    <w:name w:val="Light List Accent 1"/>
    <w:basedOn w:val="Tabelanormal"/>
    <w:uiPriority w:val="61"/>
    <w:rsid w:val="000540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semFormatao">
    <w:name w:val="Plain Text"/>
    <w:basedOn w:val="Normal"/>
    <w:link w:val="TextosemFormataoChar"/>
    <w:uiPriority w:val="99"/>
    <w:unhideWhenUsed/>
    <w:rsid w:val="00E329F4"/>
    <w:pPr>
      <w:spacing w:after="0" w:line="240" w:lineRule="auto"/>
    </w:pPr>
    <w:rPr>
      <w:rFonts w:ascii="Calibri" w:hAnsi="Calibri"/>
      <w:szCs w:val="21"/>
    </w:rPr>
  </w:style>
  <w:style w:type="character" w:customStyle="1" w:styleId="TextosemFormataoChar">
    <w:name w:val="Texto sem Formatação Char"/>
    <w:basedOn w:val="Fontepargpadro"/>
    <w:link w:val="TextosemFormatao"/>
    <w:uiPriority w:val="99"/>
    <w:rsid w:val="00E329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719245">
      <w:bodyDiv w:val="1"/>
      <w:marLeft w:val="0"/>
      <w:marRight w:val="0"/>
      <w:marTop w:val="0"/>
      <w:marBottom w:val="0"/>
      <w:divBdr>
        <w:top w:val="none" w:sz="0" w:space="0" w:color="auto"/>
        <w:left w:val="none" w:sz="0" w:space="0" w:color="auto"/>
        <w:bottom w:val="none" w:sz="0" w:space="0" w:color="auto"/>
        <w:right w:val="none" w:sz="0" w:space="0" w:color="auto"/>
      </w:divBdr>
    </w:div>
    <w:div w:id="243801206">
      <w:bodyDiv w:val="1"/>
      <w:marLeft w:val="0"/>
      <w:marRight w:val="0"/>
      <w:marTop w:val="0"/>
      <w:marBottom w:val="0"/>
      <w:divBdr>
        <w:top w:val="none" w:sz="0" w:space="0" w:color="auto"/>
        <w:left w:val="none" w:sz="0" w:space="0" w:color="auto"/>
        <w:bottom w:val="none" w:sz="0" w:space="0" w:color="auto"/>
        <w:right w:val="none" w:sz="0" w:space="0" w:color="auto"/>
      </w:divBdr>
    </w:div>
    <w:div w:id="351995558">
      <w:bodyDiv w:val="1"/>
      <w:marLeft w:val="0"/>
      <w:marRight w:val="0"/>
      <w:marTop w:val="0"/>
      <w:marBottom w:val="0"/>
      <w:divBdr>
        <w:top w:val="none" w:sz="0" w:space="0" w:color="auto"/>
        <w:left w:val="none" w:sz="0" w:space="0" w:color="auto"/>
        <w:bottom w:val="none" w:sz="0" w:space="0" w:color="auto"/>
        <w:right w:val="none" w:sz="0" w:space="0" w:color="auto"/>
      </w:divBdr>
    </w:div>
    <w:div w:id="373311278">
      <w:bodyDiv w:val="1"/>
      <w:marLeft w:val="0"/>
      <w:marRight w:val="0"/>
      <w:marTop w:val="0"/>
      <w:marBottom w:val="0"/>
      <w:divBdr>
        <w:top w:val="none" w:sz="0" w:space="0" w:color="auto"/>
        <w:left w:val="none" w:sz="0" w:space="0" w:color="auto"/>
        <w:bottom w:val="none" w:sz="0" w:space="0" w:color="auto"/>
        <w:right w:val="none" w:sz="0" w:space="0" w:color="auto"/>
      </w:divBdr>
    </w:div>
    <w:div w:id="753866622">
      <w:bodyDiv w:val="1"/>
      <w:marLeft w:val="0"/>
      <w:marRight w:val="0"/>
      <w:marTop w:val="0"/>
      <w:marBottom w:val="0"/>
      <w:divBdr>
        <w:top w:val="none" w:sz="0" w:space="0" w:color="auto"/>
        <w:left w:val="none" w:sz="0" w:space="0" w:color="auto"/>
        <w:bottom w:val="none" w:sz="0" w:space="0" w:color="auto"/>
        <w:right w:val="none" w:sz="0" w:space="0" w:color="auto"/>
      </w:divBdr>
    </w:div>
    <w:div w:id="882404828">
      <w:bodyDiv w:val="1"/>
      <w:marLeft w:val="0"/>
      <w:marRight w:val="0"/>
      <w:marTop w:val="0"/>
      <w:marBottom w:val="0"/>
      <w:divBdr>
        <w:top w:val="none" w:sz="0" w:space="0" w:color="auto"/>
        <w:left w:val="none" w:sz="0" w:space="0" w:color="auto"/>
        <w:bottom w:val="none" w:sz="0" w:space="0" w:color="auto"/>
        <w:right w:val="none" w:sz="0" w:space="0" w:color="auto"/>
      </w:divBdr>
    </w:div>
    <w:div w:id="952056884">
      <w:bodyDiv w:val="1"/>
      <w:marLeft w:val="0"/>
      <w:marRight w:val="0"/>
      <w:marTop w:val="0"/>
      <w:marBottom w:val="0"/>
      <w:divBdr>
        <w:top w:val="none" w:sz="0" w:space="0" w:color="auto"/>
        <w:left w:val="none" w:sz="0" w:space="0" w:color="auto"/>
        <w:bottom w:val="none" w:sz="0" w:space="0" w:color="auto"/>
        <w:right w:val="none" w:sz="0" w:space="0" w:color="auto"/>
      </w:divBdr>
    </w:div>
    <w:div w:id="1053037377">
      <w:bodyDiv w:val="1"/>
      <w:marLeft w:val="0"/>
      <w:marRight w:val="0"/>
      <w:marTop w:val="0"/>
      <w:marBottom w:val="0"/>
      <w:divBdr>
        <w:top w:val="none" w:sz="0" w:space="0" w:color="auto"/>
        <w:left w:val="none" w:sz="0" w:space="0" w:color="auto"/>
        <w:bottom w:val="none" w:sz="0" w:space="0" w:color="auto"/>
        <w:right w:val="none" w:sz="0" w:space="0" w:color="auto"/>
      </w:divBdr>
    </w:div>
    <w:div w:id="1065181128">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28307571">
      <w:bodyDiv w:val="1"/>
      <w:marLeft w:val="0"/>
      <w:marRight w:val="0"/>
      <w:marTop w:val="0"/>
      <w:marBottom w:val="0"/>
      <w:divBdr>
        <w:top w:val="none" w:sz="0" w:space="0" w:color="auto"/>
        <w:left w:val="none" w:sz="0" w:space="0" w:color="auto"/>
        <w:bottom w:val="none" w:sz="0" w:space="0" w:color="auto"/>
        <w:right w:val="none" w:sz="0" w:space="0" w:color="auto"/>
      </w:divBdr>
    </w:div>
    <w:div w:id="1503467770">
      <w:bodyDiv w:val="1"/>
      <w:marLeft w:val="0"/>
      <w:marRight w:val="0"/>
      <w:marTop w:val="0"/>
      <w:marBottom w:val="0"/>
      <w:divBdr>
        <w:top w:val="none" w:sz="0" w:space="0" w:color="auto"/>
        <w:left w:val="none" w:sz="0" w:space="0" w:color="auto"/>
        <w:bottom w:val="none" w:sz="0" w:space="0" w:color="auto"/>
        <w:right w:val="none" w:sz="0" w:space="0" w:color="auto"/>
      </w:divBdr>
    </w:div>
    <w:div w:id="1791899683">
      <w:bodyDiv w:val="1"/>
      <w:marLeft w:val="0"/>
      <w:marRight w:val="0"/>
      <w:marTop w:val="0"/>
      <w:marBottom w:val="0"/>
      <w:divBdr>
        <w:top w:val="none" w:sz="0" w:space="0" w:color="auto"/>
        <w:left w:val="none" w:sz="0" w:space="0" w:color="auto"/>
        <w:bottom w:val="none" w:sz="0" w:space="0" w:color="auto"/>
        <w:right w:val="none" w:sz="0" w:space="0" w:color="auto"/>
      </w:divBdr>
    </w:div>
    <w:div w:id="187873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79C48-1F57-494A-9598-FB0CCC57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5928</Words>
  <Characters>32015</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CUSTEIO                                                 Manual de Preenchimento dos Indicadores Financeiros Globais – 2ª versão</vt:lpstr>
      <vt:lpstr>MODELO DE CUSTEIO                                                 Manual de Preenchimento dos Indicadores Financeiros Globais – 1ª versão</vt:lpstr>
    </vt:vector>
  </TitlesOfParts>
  <Company>Hopistal Albert Einstein</Company>
  <LinksUpToDate>false</LinksUpToDate>
  <CharactersWithSpaces>37868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CUSTEIO                                                 Manual de Preenchimento dos Indicadores Financeiros Globais – 2ª versão</dc:title>
  <dc:creator>Roselaine Oliveira</dc:creator>
  <cp:lastModifiedBy>Flavia Fernanda Franco</cp:lastModifiedBy>
  <cp:revision>2</cp:revision>
  <cp:lastPrinted>2019-02-28T16:49:00Z</cp:lastPrinted>
  <dcterms:created xsi:type="dcterms:W3CDTF">2021-03-29T17:09:00Z</dcterms:created>
  <dcterms:modified xsi:type="dcterms:W3CDTF">2021-03-29T17:09:00Z</dcterms:modified>
</cp:coreProperties>
</file>